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4A3D" w:rsidRPr="00FC2B3B" w:rsidRDefault="00D14A3D" w:rsidP="00D14A3D">
      <w:pPr>
        <w:pStyle w:val="a3"/>
        <w:ind w:left="-1134"/>
        <w:rPr>
          <w:b/>
          <w:bCs/>
          <w:sz w:val="20"/>
          <w:szCs w:val="20"/>
        </w:rPr>
      </w:pPr>
      <w:r w:rsidRPr="00FC2B3B">
        <w:rPr>
          <w:b/>
          <w:bCs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</w:t>
      </w:r>
      <w:r w:rsidR="001F28B6">
        <w:rPr>
          <w:b/>
          <w:bCs/>
          <w:sz w:val="20"/>
          <w:szCs w:val="20"/>
        </w:rPr>
        <w:t xml:space="preserve">    </w:t>
      </w:r>
      <w:r w:rsidRPr="00FC2B3B">
        <w:rPr>
          <w:b/>
          <w:bCs/>
          <w:sz w:val="20"/>
          <w:szCs w:val="20"/>
        </w:rPr>
        <w:t xml:space="preserve"> «Утверждено»                                                                                                                                   </w:t>
      </w:r>
    </w:p>
    <w:p w:rsidR="00D14A3D" w:rsidRPr="00FC2B3B" w:rsidRDefault="00D14A3D" w:rsidP="00D14A3D">
      <w:pPr>
        <w:pStyle w:val="a3"/>
        <w:rPr>
          <w:b/>
          <w:bCs/>
          <w:sz w:val="20"/>
          <w:szCs w:val="20"/>
        </w:rPr>
      </w:pPr>
      <w:r w:rsidRPr="00FC2B3B">
        <w:rPr>
          <w:b/>
          <w:bCs/>
          <w:sz w:val="20"/>
          <w:szCs w:val="20"/>
        </w:rPr>
        <w:t xml:space="preserve">                                                                                                                                                     Директор  школы:</w:t>
      </w:r>
    </w:p>
    <w:p w:rsidR="00D14A3D" w:rsidRPr="00FC2B3B" w:rsidRDefault="00D14A3D" w:rsidP="00D14A3D">
      <w:pPr>
        <w:pStyle w:val="a3"/>
        <w:rPr>
          <w:ins w:id="0" w:author="Unknown"/>
          <w:b/>
          <w:bCs/>
          <w:sz w:val="20"/>
          <w:szCs w:val="20"/>
        </w:rPr>
      </w:pPr>
      <w:r w:rsidRPr="00FC2B3B">
        <w:rPr>
          <w:b/>
          <w:bCs/>
          <w:sz w:val="20"/>
          <w:szCs w:val="20"/>
        </w:rPr>
        <w:t xml:space="preserve">                                                                                                                                     ________/</w:t>
      </w:r>
      <w:proofErr w:type="spellStart"/>
      <w:r w:rsidRPr="00FC2B3B">
        <w:rPr>
          <w:b/>
          <w:bCs/>
          <w:sz w:val="20"/>
          <w:szCs w:val="20"/>
        </w:rPr>
        <w:t>Абдулхаева</w:t>
      </w:r>
      <w:proofErr w:type="spellEnd"/>
      <w:r w:rsidRPr="00FC2B3B">
        <w:rPr>
          <w:b/>
          <w:bCs/>
          <w:sz w:val="20"/>
          <w:szCs w:val="20"/>
        </w:rPr>
        <w:t xml:space="preserve">    Р.А.                                                                                 </w:t>
      </w:r>
    </w:p>
    <w:p w:rsidR="00D14A3D" w:rsidRPr="00FC2B3B" w:rsidRDefault="00D14A3D" w:rsidP="00D14A3D">
      <w:pPr>
        <w:pStyle w:val="a3"/>
        <w:rPr>
          <w:b/>
          <w:bCs/>
          <w:sz w:val="20"/>
          <w:szCs w:val="20"/>
        </w:rPr>
      </w:pPr>
      <w:r w:rsidRPr="00FC2B3B">
        <w:rPr>
          <w:b/>
          <w:bCs/>
          <w:sz w:val="20"/>
          <w:szCs w:val="20"/>
        </w:rPr>
        <w:t xml:space="preserve">         «Согласовано»                                                                                             приказ     директора школы</w:t>
      </w:r>
      <w:r w:rsidR="001F28B6">
        <w:rPr>
          <w:b/>
          <w:bCs/>
          <w:sz w:val="20"/>
          <w:szCs w:val="20"/>
        </w:rPr>
        <w:t xml:space="preserve"> №107-1</w:t>
      </w:r>
    </w:p>
    <w:p w:rsidR="00D14A3D" w:rsidRPr="00FC2B3B" w:rsidRDefault="00D14A3D" w:rsidP="00D14A3D">
      <w:pPr>
        <w:pStyle w:val="a3"/>
        <w:rPr>
          <w:b/>
          <w:bCs/>
          <w:sz w:val="20"/>
          <w:szCs w:val="20"/>
        </w:rPr>
      </w:pPr>
      <w:r w:rsidRPr="00FC2B3B">
        <w:rPr>
          <w:b/>
          <w:bCs/>
          <w:sz w:val="20"/>
          <w:szCs w:val="20"/>
        </w:rPr>
        <w:t>Реш</w:t>
      </w:r>
      <w:r>
        <w:rPr>
          <w:b/>
          <w:bCs/>
          <w:sz w:val="20"/>
          <w:szCs w:val="20"/>
        </w:rPr>
        <w:t>ение педагогического совета  №1</w:t>
      </w:r>
      <w:r w:rsidRPr="00FC2B3B">
        <w:rPr>
          <w:b/>
          <w:bCs/>
          <w:sz w:val="20"/>
          <w:szCs w:val="20"/>
        </w:rPr>
        <w:t xml:space="preserve">                                          </w:t>
      </w:r>
      <w:r>
        <w:rPr>
          <w:b/>
          <w:bCs/>
          <w:sz w:val="20"/>
          <w:szCs w:val="20"/>
        </w:rPr>
        <w:t xml:space="preserve">              </w:t>
      </w:r>
      <w:r w:rsidR="001F28B6">
        <w:rPr>
          <w:b/>
          <w:bCs/>
          <w:sz w:val="20"/>
          <w:szCs w:val="20"/>
        </w:rPr>
        <w:t xml:space="preserve">            от  1  сентября </w:t>
      </w:r>
      <w:r w:rsidR="003B6CD2">
        <w:rPr>
          <w:b/>
          <w:bCs/>
          <w:sz w:val="20"/>
          <w:szCs w:val="20"/>
        </w:rPr>
        <w:t xml:space="preserve"> 2013</w:t>
      </w:r>
      <w:r w:rsidRPr="00FC2B3B">
        <w:rPr>
          <w:b/>
          <w:bCs/>
          <w:sz w:val="20"/>
          <w:szCs w:val="20"/>
        </w:rPr>
        <w:t>г</w:t>
      </w:r>
    </w:p>
    <w:p w:rsidR="00D14A3D" w:rsidRPr="00FC2B3B" w:rsidRDefault="003B6CD2" w:rsidP="00D14A3D">
      <w:pPr>
        <w:pStyle w:val="a3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От   29 августа  2013</w:t>
      </w:r>
      <w:r w:rsidR="00D14A3D" w:rsidRPr="00FC2B3B">
        <w:rPr>
          <w:b/>
          <w:bCs/>
          <w:sz w:val="20"/>
          <w:szCs w:val="20"/>
        </w:rPr>
        <w:t xml:space="preserve"> года                                                                                                                                               </w:t>
      </w:r>
    </w:p>
    <w:p w:rsidR="003B6CD2" w:rsidRDefault="003B6CD2" w:rsidP="003B6CD2">
      <w:pPr>
        <w:pStyle w:val="a3"/>
        <w:rPr>
          <w:sz w:val="20"/>
          <w:szCs w:val="20"/>
        </w:rPr>
      </w:pPr>
      <w:r>
        <w:rPr>
          <w:sz w:val="20"/>
          <w:szCs w:val="20"/>
        </w:rPr>
        <w:t xml:space="preserve">    </w:t>
      </w:r>
    </w:p>
    <w:p w:rsidR="003B6CD2" w:rsidRDefault="003B6CD2" w:rsidP="003B6CD2">
      <w:pPr>
        <w:pStyle w:val="a3"/>
        <w:jc w:val="center"/>
        <w:rPr>
          <w:b/>
          <w:bCs/>
        </w:rPr>
      </w:pPr>
    </w:p>
    <w:p w:rsidR="00D14A3D" w:rsidRDefault="003B6CD2" w:rsidP="003B6CD2">
      <w:pPr>
        <w:pStyle w:val="a3"/>
        <w:jc w:val="center"/>
        <w:rPr>
          <w:b/>
          <w:bCs/>
        </w:rPr>
      </w:pPr>
      <w:r>
        <w:rPr>
          <w:b/>
          <w:bCs/>
        </w:rPr>
        <w:t>Список  учебников  на 2013-2014</w:t>
      </w:r>
      <w:r w:rsidR="00D14A3D">
        <w:rPr>
          <w:b/>
          <w:bCs/>
        </w:rPr>
        <w:t xml:space="preserve"> учебный год</w:t>
      </w:r>
      <w:r>
        <w:rPr>
          <w:b/>
          <w:bCs/>
        </w:rPr>
        <w:t xml:space="preserve">, использующих в учебном  процессе в  </w:t>
      </w:r>
      <w:r w:rsidR="00D14A3D">
        <w:rPr>
          <w:b/>
          <w:bCs/>
        </w:rPr>
        <w:t xml:space="preserve"> МБОУ «</w:t>
      </w:r>
      <w:proofErr w:type="spellStart"/>
      <w:r w:rsidR="00D14A3D">
        <w:rPr>
          <w:b/>
          <w:bCs/>
        </w:rPr>
        <w:t>Шуманская</w:t>
      </w:r>
      <w:proofErr w:type="spellEnd"/>
      <w:r w:rsidR="00D14A3D">
        <w:rPr>
          <w:b/>
          <w:bCs/>
        </w:rPr>
        <w:t xml:space="preserve">  СОШ»</w:t>
      </w:r>
    </w:p>
    <w:p w:rsidR="003B6CD2" w:rsidRPr="003B6CD2" w:rsidRDefault="003B6CD2" w:rsidP="003B6CD2">
      <w:pPr>
        <w:pStyle w:val="a3"/>
        <w:jc w:val="center"/>
        <w:rPr>
          <w:sz w:val="20"/>
          <w:szCs w:val="20"/>
        </w:rPr>
      </w:pPr>
    </w:p>
    <w:tbl>
      <w:tblPr>
        <w:tblW w:w="10065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567"/>
        <w:gridCol w:w="1134"/>
        <w:gridCol w:w="5724"/>
        <w:gridCol w:w="1506"/>
        <w:gridCol w:w="1134"/>
      </w:tblGrid>
      <w:tr w:rsidR="00D14A3D" w:rsidRPr="005A73A7" w:rsidTr="00F670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>№ п\</w:t>
            </w:r>
            <w:proofErr w:type="gramStart"/>
            <w:r w:rsidRPr="005A73A7">
              <w:rPr>
                <w:sz w:val="20"/>
                <w:szCs w:val="20"/>
              </w:rPr>
              <w:t>п</w:t>
            </w:r>
            <w:proofErr w:type="gramEnd"/>
            <w:r w:rsidRPr="005A73A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>Учебные предметы, классы</w:t>
            </w:r>
          </w:p>
        </w:tc>
        <w:tc>
          <w:tcPr>
            <w:tcW w:w="5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>Авторы</w:t>
            </w:r>
            <w:proofErr w:type="gramStart"/>
            <w:r w:rsidRPr="005A73A7">
              <w:rPr>
                <w:sz w:val="20"/>
                <w:szCs w:val="20"/>
              </w:rPr>
              <w:t xml:space="preserve"> ,</w:t>
            </w:r>
            <w:proofErr w:type="gramEnd"/>
            <w:r w:rsidRPr="005A73A7">
              <w:rPr>
                <w:sz w:val="20"/>
                <w:szCs w:val="20"/>
              </w:rPr>
              <w:t>название  учебника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>издательство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>Год издания</w:t>
            </w:r>
          </w:p>
        </w:tc>
      </w:tr>
      <w:tr w:rsidR="00D14A3D" w:rsidRPr="005A73A7" w:rsidTr="00F670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>1</w:t>
            </w:r>
          </w:p>
        </w:tc>
        <w:tc>
          <w:tcPr>
            <w:tcW w:w="6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b/>
                <w:bCs/>
                <w:sz w:val="20"/>
                <w:szCs w:val="20"/>
              </w:rPr>
            </w:pPr>
            <w:r w:rsidRPr="005A73A7">
              <w:rPr>
                <w:b/>
                <w:bCs/>
                <w:sz w:val="20"/>
                <w:szCs w:val="20"/>
              </w:rPr>
              <w:t>Русский язык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</w:p>
        </w:tc>
      </w:tr>
      <w:tr w:rsidR="00D14A3D" w:rsidRPr="005A73A7" w:rsidTr="00F670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>1кл</w:t>
            </w:r>
          </w:p>
        </w:tc>
        <w:tc>
          <w:tcPr>
            <w:tcW w:w="5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 xml:space="preserve">Русский язык 1кл </w:t>
            </w:r>
            <w:proofErr w:type="spellStart"/>
            <w:r w:rsidRPr="005A73A7">
              <w:rPr>
                <w:sz w:val="20"/>
                <w:szCs w:val="20"/>
              </w:rPr>
              <w:t>С.В.Иванов</w:t>
            </w:r>
            <w:proofErr w:type="spellEnd"/>
            <w:proofErr w:type="gramStart"/>
            <w:r>
              <w:rPr>
                <w:sz w:val="20"/>
                <w:szCs w:val="20"/>
              </w:rPr>
              <w:t xml:space="preserve"> </w:t>
            </w:r>
            <w:r w:rsidRPr="005A73A7">
              <w:rPr>
                <w:sz w:val="20"/>
                <w:szCs w:val="20"/>
              </w:rPr>
              <w:t>,</w:t>
            </w:r>
            <w:proofErr w:type="spellStart"/>
            <w:proofErr w:type="gramEnd"/>
            <w:r w:rsidRPr="005A73A7">
              <w:rPr>
                <w:sz w:val="20"/>
                <w:szCs w:val="20"/>
              </w:rPr>
              <w:t>А.О.Евдокимова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 w:rsidRPr="005A73A7">
              <w:rPr>
                <w:sz w:val="20"/>
                <w:szCs w:val="20"/>
              </w:rPr>
              <w:t xml:space="preserve">,М.И, Кузнецова, под  </w:t>
            </w:r>
            <w:proofErr w:type="spellStart"/>
            <w:r w:rsidRPr="005A73A7">
              <w:rPr>
                <w:sz w:val="20"/>
                <w:szCs w:val="20"/>
              </w:rPr>
              <w:t>ред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 w:rsidRPr="005A73A7">
              <w:rPr>
                <w:sz w:val="20"/>
                <w:szCs w:val="20"/>
              </w:rPr>
              <w:t>.</w:t>
            </w:r>
            <w:proofErr w:type="spellStart"/>
            <w:r w:rsidRPr="005A73A7">
              <w:rPr>
                <w:sz w:val="20"/>
                <w:szCs w:val="20"/>
              </w:rPr>
              <w:t>Л.Е.Журовой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5A73A7">
              <w:rPr>
                <w:sz w:val="20"/>
                <w:szCs w:val="20"/>
              </w:rPr>
              <w:t>С.В.Иванова</w:t>
            </w:r>
            <w:proofErr w:type="spellEnd"/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proofErr w:type="spellStart"/>
            <w:r w:rsidRPr="005A73A7">
              <w:rPr>
                <w:sz w:val="20"/>
                <w:szCs w:val="20"/>
              </w:rPr>
              <w:t>Вентана</w:t>
            </w:r>
            <w:proofErr w:type="spellEnd"/>
            <w:r w:rsidRPr="005A73A7">
              <w:rPr>
                <w:sz w:val="20"/>
                <w:szCs w:val="20"/>
              </w:rPr>
              <w:t xml:space="preserve"> </w:t>
            </w:r>
            <w:proofErr w:type="gramStart"/>
            <w:r w:rsidRPr="005A73A7">
              <w:rPr>
                <w:sz w:val="20"/>
                <w:szCs w:val="20"/>
              </w:rPr>
              <w:t>-Г</w:t>
            </w:r>
            <w:proofErr w:type="gramEnd"/>
            <w:r w:rsidRPr="005A73A7">
              <w:rPr>
                <w:sz w:val="20"/>
                <w:szCs w:val="20"/>
              </w:rPr>
              <w:t>раф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>2011</w:t>
            </w:r>
          </w:p>
        </w:tc>
      </w:tr>
      <w:tr w:rsidR="00D14A3D" w:rsidRPr="005A73A7" w:rsidTr="00F670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>2кл</w:t>
            </w:r>
          </w:p>
        </w:tc>
        <w:tc>
          <w:tcPr>
            <w:tcW w:w="5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 xml:space="preserve">Русский язык 2кл </w:t>
            </w:r>
            <w:proofErr w:type="spellStart"/>
            <w:r w:rsidRPr="005A73A7">
              <w:rPr>
                <w:sz w:val="20"/>
                <w:szCs w:val="20"/>
              </w:rPr>
              <w:t>С.В.Иванов</w:t>
            </w:r>
            <w:proofErr w:type="spellEnd"/>
            <w:r w:rsidRPr="005A73A7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5A73A7">
              <w:rPr>
                <w:sz w:val="20"/>
                <w:szCs w:val="20"/>
              </w:rPr>
              <w:t>А.О.Евдокимова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 w:rsidRPr="005A73A7">
              <w:rPr>
                <w:sz w:val="20"/>
                <w:szCs w:val="20"/>
              </w:rPr>
              <w:t xml:space="preserve">М.И, Кузнецова, </w:t>
            </w:r>
            <w:proofErr w:type="spellStart"/>
            <w:r w:rsidRPr="005A73A7">
              <w:rPr>
                <w:sz w:val="20"/>
                <w:szCs w:val="20"/>
              </w:rPr>
              <w:t>А.В.Петленко</w:t>
            </w:r>
            <w:proofErr w:type="spellEnd"/>
            <w:proofErr w:type="gramStart"/>
            <w:r>
              <w:rPr>
                <w:sz w:val="20"/>
                <w:szCs w:val="20"/>
              </w:rPr>
              <w:t xml:space="preserve"> </w:t>
            </w:r>
            <w:r w:rsidRPr="005A73A7">
              <w:rPr>
                <w:sz w:val="20"/>
                <w:szCs w:val="20"/>
              </w:rPr>
              <w:t>,</w:t>
            </w:r>
            <w:proofErr w:type="spellStart"/>
            <w:proofErr w:type="gramEnd"/>
            <w:r w:rsidRPr="005A73A7">
              <w:rPr>
                <w:sz w:val="20"/>
                <w:szCs w:val="20"/>
              </w:rPr>
              <w:t>В.Ю.Романова</w:t>
            </w:r>
            <w:proofErr w:type="spellEnd"/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proofErr w:type="spellStart"/>
            <w:r w:rsidRPr="005A73A7">
              <w:rPr>
                <w:sz w:val="20"/>
                <w:szCs w:val="20"/>
              </w:rPr>
              <w:t>Вентана</w:t>
            </w:r>
            <w:proofErr w:type="spellEnd"/>
            <w:r w:rsidRPr="005A73A7">
              <w:rPr>
                <w:sz w:val="20"/>
                <w:szCs w:val="20"/>
              </w:rPr>
              <w:t>-граф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2B2040" w:rsidRDefault="002B2040" w:rsidP="00F67054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  <w:lang w:val="en-US"/>
              </w:rPr>
              <w:t>11</w:t>
            </w:r>
          </w:p>
        </w:tc>
      </w:tr>
      <w:tr w:rsidR="00D14A3D" w:rsidRPr="005A73A7" w:rsidTr="00F670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>3кл</w:t>
            </w:r>
          </w:p>
        </w:tc>
        <w:tc>
          <w:tcPr>
            <w:tcW w:w="5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3B6CD2" w:rsidP="00F670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 3</w:t>
            </w:r>
            <w:r w:rsidRPr="005A73A7">
              <w:rPr>
                <w:sz w:val="20"/>
                <w:szCs w:val="20"/>
              </w:rPr>
              <w:t xml:space="preserve">кл </w:t>
            </w:r>
            <w:proofErr w:type="spellStart"/>
            <w:r w:rsidRPr="005A73A7">
              <w:rPr>
                <w:sz w:val="20"/>
                <w:szCs w:val="20"/>
              </w:rPr>
              <w:t>С.В.Иванов</w:t>
            </w:r>
            <w:proofErr w:type="spellEnd"/>
            <w:r w:rsidRPr="005A73A7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5A73A7">
              <w:rPr>
                <w:sz w:val="20"/>
                <w:szCs w:val="20"/>
              </w:rPr>
              <w:t>А.О.Евдокимова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A3D" w:rsidRPr="005A73A7" w:rsidRDefault="003B6CD2" w:rsidP="00F67054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Вентана</w:t>
            </w:r>
            <w:proofErr w:type="spellEnd"/>
            <w:r>
              <w:rPr>
                <w:sz w:val="20"/>
                <w:szCs w:val="20"/>
              </w:rPr>
              <w:t>-граф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A3D" w:rsidRPr="005A73A7" w:rsidRDefault="003B6CD2" w:rsidP="00F670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2013</w:t>
            </w:r>
          </w:p>
        </w:tc>
      </w:tr>
      <w:tr w:rsidR="00D14A3D" w:rsidRPr="005A73A7" w:rsidTr="003B6CD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A3D" w:rsidRPr="005A73A7" w:rsidRDefault="003B6CD2" w:rsidP="00F670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4кл</w:t>
            </w:r>
          </w:p>
        </w:tc>
        <w:tc>
          <w:tcPr>
            <w:tcW w:w="5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A3D" w:rsidRPr="005A73A7" w:rsidRDefault="003B6CD2" w:rsidP="00F670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------------------------------------------------------------------------------------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</w:p>
        </w:tc>
      </w:tr>
      <w:tr w:rsidR="00D14A3D" w:rsidRPr="005A73A7" w:rsidTr="00F670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>5кл</w:t>
            </w:r>
          </w:p>
        </w:tc>
        <w:tc>
          <w:tcPr>
            <w:tcW w:w="5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>Русский язык 5кл</w:t>
            </w:r>
            <w:r>
              <w:rPr>
                <w:sz w:val="20"/>
                <w:szCs w:val="20"/>
              </w:rPr>
              <w:t xml:space="preserve"> </w:t>
            </w:r>
            <w:r w:rsidRPr="005A73A7">
              <w:rPr>
                <w:sz w:val="20"/>
                <w:szCs w:val="20"/>
              </w:rPr>
              <w:t xml:space="preserve"> </w:t>
            </w:r>
            <w:proofErr w:type="spellStart"/>
            <w:r w:rsidRPr="005A73A7">
              <w:rPr>
                <w:sz w:val="20"/>
                <w:szCs w:val="20"/>
              </w:rPr>
              <w:t>Т.А.Ладыженская</w:t>
            </w:r>
            <w:proofErr w:type="spellEnd"/>
            <w:r w:rsidRPr="005A73A7">
              <w:rPr>
                <w:sz w:val="20"/>
                <w:szCs w:val="20"/>
              </w:rPr>
              <w:t xml:space="preserve">. </w:t>
            </w:r>
            <w:proofErr w:type="spellStart"/>
            <w:r w:rsidRPr="005A73A7">
              <w:rPr>
                <w:sz w:val="20"/>
                <w:szCs w:val="20"/>
              </w:rPr>
              <w:t>М.Т.Баранов</w:t>
            </w:r>
            <w:proofErr w:type="spellEnd"/>
            <w:r w:rsidRPr="005A73A7">
              <w:rPr>
                <w:sz w:val="20"/>
                <w:szCs w:val="20"/>
              </w:rPr>
              <w:t xml:space="preserve">, </w:t>
            </w:r>
            <w:proofErr w:type="spellStart"/>
            <w:r w:rsidRPr="005A73A7">
              <w:rPr>
                <w:sz w:val="20"/>
                <w:szCs w:val="20"/>
              </w:rPr>
              <w:t>Л.А.Тростенцова</w:t>
            </w:r>
            <w:proofErr w:type="spellEnd"/>
            <w:r w:rsidRPr="005A73A7">
              <w:rPr>
                <w:sz w:val="20"/>
                <w:szCs w:val="20"/>
              </w:rPr>
              <w:t>,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>просвещение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>2007</w:t>
            </w:r>
          </w:p>
        </w:tc>
      </w:tr>
      <w:tr w:rsidR="00D14A3D" w:rsidRPr="005A73A7" w:rsidTr="00F670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>6кл</w:t>
            </w:r>
          </w:p>
        </w:tc>
        <w:tc>
          <w:tcPr>
            <w:tcW w:w="5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 xml:space="preserve">Русский  язык  6класс </w:t>
            </w:r>
            <w:proofErr w:type="spellStart"/>
            <w:r w:rsidRPr="005A73A7">
              <w:rPr>
                <w:sz w:val="20"/>
                <w:szCs w:val="20"/>
              </w:rPr>
              <w:t>М.Т.Баранов</w:t>
            </w:r>
            <w:proofErr w:type="spellEnd"/>
            <w:proofErr w:type="gramStart"/>
            <w:r>
              <w:rPr>
                <w:sz w:val="20"/>
                <w:szCs w:val="20"/>
              </w:rPr>
              <w:t xml:space="preserve"> </w:t>
            </w:r>
            <w:r w:rsidRPr="005A73A7">
              <w:rPr>
                <w:sz w:val="20"/>
                <w:szCs w:val="20"/>
              </w:rPr>
              <w:t>,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5A73A7">
              <w:rPr>
                <w:sz w:val="20"/>
                <w:szCs w:val="20"/>
              </w:rPr>
              <w:t>Т.А.Ладыженская</w:t>
            </w:r>
            <w:proofErr w:type="spellEnd"/>
            <w:r w:rsidRPr="005A73A7">
              <w:rPr>
                <w:sz w:val="20"/>
                <w:szCs w:val="20"/>
              </w:rPr>
              <w:t xml:space="preserve">, </w:t>
            </w:r>
            <w:proofErr w:type="spellStart"/>
            <w:r w:rsidRPr="005A73A7">
              <w:rPr>
                <w:sz w:val="20"/>
                <w:szCs w:val="20"/>
              </w:rPr>
              <w:t>Л.А.Тростенцова</w:t>
            </w:r>
            <w:proofErr w:type="spellEnd"/>
            <w:r w:rsidRPr="005A73A7">
              <w:rPr>
                <w:sz w:val="20"/>
                <w:szCs w:val="20"/>
              </w:rPr>
              <w:t>,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>просвещение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>2008</w:t>
            </w:r>
          </w:p>
        </w:tc>
      </w:tr>
      <w:tr w:rsidR="00D14A3D" w:rsidRPr="005A73A7" w:rsidTr="00F670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>7кл</w:t>
            </w:r>
          </w:p>
        </w:tc>
        <w:tc>
          <w:tcPr>
            <w:tcW w:w="5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>Русский язык 7кл М.Т.Баранов,.</w:t>
            </w:r>
            <w:proofErr w:type="spellStart"/>
            <w:r w:rsidRPr="005A73A7">
              <w:rPr>
                <w:sz w:val="20"/>
                <w:szCs w:val="20"/>
              </w:rPr>
              <w:t>Т.А.Ладыженская</w:t>
            </w:r>
            <w:proofErr w:type="spellEnd"/>
            <w:proofErr w:type="gramStart"/>
            <w:r w:rsidRPr="005A73A7">
              <w:rPr>
                <w:sz w:val="20"/>
                <w:szCs w:val="20"/>
              </w:rPr>
              <w:t xml:space="preserve"> ,</w:t>
            </w:r>
            <w:proofErr w:type="gramEnd"/>
            <w:r w:rsidRPr="005A73A7">
              <w:rPr>
                <w:sz w:val="20"/>
                <w:szCs w:val="20"/>
              </w:rPr>
              <w:t xml:space="preserve"> </w:t>
            </w:r>
            <w:proofErr w:type="spellStart"/>
            <w:r w:rsidRPr="005A73A7">
              <w:rPr>
                <w:sz w:val="20"/>
                <w:szCs w:val="20"/>
              </w:rPr>
              <w:t>Л.А.Тростенцова</w:t>
            </w:r>
            <w:proofErr w:type="spellEnd"/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>просвещение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>2009</w:t>
            </w:r>
          </w:p>
        </w:tc>
      </w:tr>
      <w:tr w:rsidR="00D14A3D" w:rsidRPr="005A73A7" w:rsidTr="00F670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>8кл</w:t>
            </w:r>
          </w:p>
        </w:tc>
        <w:tc>
          <w:tcPr>
            <w:tcW w:w="5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 xml:space="preserve">Русский язык 8кл  С.Г. </w:t>
            </w:r>
            <w:proofErr w:type="spellStart"/>
            <w:r w:rsidRPr="005A73A7">
              <w:rPr>
                <w:sz w:val="20"/>
                <w:szCs w:val="20"/>
              </w:rPr>
              <w:t>Бархударов</w:t>
            </w:r>
            <w:proofErr w:type="spellEnd"/>
            <w:r w:rsidRPr="005A73A7">
              <w:rPr>
                <w:sz w:val="20"/>
                <w:szCs w:val="20"/>
              </w:rPr>
              <w:t xml:space="preserve">, </w:t>
            </w:r>
            <w:proofErr w:type="spellStart"/>
            <w:r w:rsidRPr="005A73A7">
              <w:rPr>
                <w:sz w:val="20"/>
                <w:szCs w:val="20"/>
              </w:rPr>
              <w:t>С.Е.Крючков</w:t>
            </w:r>
            <w:proofErr w:type="spellEnd"/>
            <w:r w:rsidRPr="005A73A7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5A73A7">
              <w:rPr>
                <w:sz w:val="20"/>
                <w:szCs w:val="20"/>
              </w:rPr>
              <w:t>Л.Ю.Максимов</w:t>
            </w:r>
            <w:proofErr w:type="spellEnd"/>
            <w:r w:rsidRPr="005A73A7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</w:t>
            </w:r>
            <w:r w:rsidRPr="005A73A7">
              <w:rPr>
                <w:sz w:val="20"/>
                <w:szCs w:val="20"/>
              </w:rPr>
              <w:t>Л.А. Чешко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>просвещение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>2009</w:t>
            </w:r>
          </w:p>
        </w:tc>
      </w:tr>
      <w:tr w:rsidR="00D14A3D" w:rsidRPr="005A73A7" w:rsidTr="00F670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>9кл</w:t>
            </w:r>
          </w:p>
        </w:tc>
        <w:tc>
          <w:tcPr>
            <w:tcW w:w="5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CD2" w:rsidRDefault="00D14A3D" w:rsidP="00F670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</w:t>
            </w:r>
            <w:r w:rsidR="003B6CD2">
              <w:rPr>
                <w:sz w:val="20"/>
                <w:szCs w:val="20"/>
              </w:rPr>
              <w:t>усский язык  9кл</w:t>
            </w:r>
          </w:p>
          <w:p w:rsidR="00D14A3D" w:rsidRPr="005A73A7" w:rsidRDefault="003B6CD2" w:rsidP="00F67054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Л.А.Тростенцова</w:t>
            </w:r>
            <w:proofErr w:type="gramStart"/>
            <w:r>
              <w:rPr>
                <w:sz w:val="20"/>
                <w:szCs w:val="20"/>
              </w:rPr>
              <w:t>,Т</w:t>
            </w:r>
            <w:proofErr w:type="gramEnd"/>
            <w:r>
              <w:rPr>
                <w:sz w:val="20"/>
                <w:szCs w:val="20"/>
              </w:rPr>
              <w:t>.А.Ладыженская,А.Д.Дейкина,О.М.Александрова</w:t>
            </w:r>
            <w:proofErr w:type="spellEnd"/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>просвещение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3B6CD2" w:rsidP="00F670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2013</w:t>
            </w:r>
          </w:p>
        </w:tc>
      </w:tr>
      <w:tr w:rsidR="00D14A3D" w:rsidRPr="005A73A7" w:rsidTr="00F670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>10кл</w:t>
            </w:r>
          </w:p>
        </w:tc>
        <w:tc>
          <w:tcPr>
            <w:tcW w:w="5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>Русский язык 10-11кл</w:t>
            </w:r>
            <w:proofErr w:type="gramStart"/>
            <w:r w:rsidRPr="005A73A7">
              <w:rPr>
                <w:sz w:val="20"/>
                <w:szCs w:val="20"/>
              </w:rPr>
              <w:t>,А</w:t>
            </w:r>
            <w:proofErr w:type="gramEnd"/>
            <w:r w:rsidRPr="005A73A7">
              <w:rPr>
                <w:sz w:val="20"/>
                <w:szCs w:val="20"/>
              </w:rPr>
              <w:t>.И.Власенков,Л.М.Рыбченкова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>просвещение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>2011</w:t>
            </w:r>
          </w:p>
        </w:tc>
      </w:tr>
      <w:tr w:rsidR="00D14A3D" w:rsidRPr="005A73A7" w:rsidTr="00F670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>11кл</w:t>
            </w:r>
          </w:p>
        </w:tc>
        <w:tc>
          <w:tcPr>
            <w:tcW w:w="5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>Русский язык 10-11кл</w:t>
            </w:r>
            <w:proofErr w:type="gramStart"/>
            <w:r w:rsidRPr="005A73A7">
              <w:rPr>
                <w:sz w:val="20"/>
                <w:szCs w:val="20"/>
              </w:rPr>
              <w:t>,А</w:t>
            </w:r>
            <w:proofErr w:type="gramEnd"/>
            <w:r w:rsidRPr="005A73A7">
              <w:rPr>
                <w:sz w:val="20"/>
                <w:szCs w:val="20"/>
              </w:rPr>
              <w:t>.И.Власенков,Л.М.Рыбченкова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>просвещение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>2011</w:t>
            </w:r>
          </w:p>
        </w:tc>
      </w:tr>
      <w:tr w:rsidR="00D14A3D" w:rsidRPr="005A73A7" w:rsidTr="00F670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>2</w:t>
            </w:r>
          </w:p>
        </w:tc>
        <w:tc>
          <w:tcPr>
            <w:tcW w:w="6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r w:rsidRPr="005A73A7">
              <w:rPr>
                <w:b/>
                <w:bCs/>
                <w:sz w:val="20"/>
                <w:szCs w:val="20"/>
              </w:rPr>
              <w:t>Литературное чтение, литература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</w:p>
        </w:tc>
      </w:tr>
      <w:tr w:rsidR="00D14A3D" w:rsidRPr="005A73A7" w:rsidTr="00F670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>1кл</w:t>
            </w:r>
          </w:p>
        </w:tc>
        <w:tc>
          <w:tcPr>
            <w:tcW w:w="5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304" w:rsidRDefault="00D14A3D" w:rsidP="00F67054">
            <w:pPr>
              <w:jc w:val="center"/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>Букварь,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5A73A7">
              <w:rPr>
                <w:sz w:val="20"/>
                <w:szCs w:val="20"/>
              </w:rPr>
              <w:t>Л.Е.Журова</w:t>
            </w:r>
            <w:proofErr w:type="spellEnd"/>
            <w:proofErr w:type="gramStart"/>
            <w:r>
              <w:rPr>
                <w:sz w:val="20"/>
                <w:szCs w:val="20"/>
              </w:rPr>
              <w:t xml:space="preserve"> </w:t>
            </w:r>
            <w:r w:rsidRPr="005A73A7">
              <w:rPr>
                <w:sz w:val="20"/>
                <w:szCs w:val="20"/>
              </w:rPr>
              <w:t>.</w:t>
            </w:r>
            <w:proofErr w:type="spellStart"/>
            <w:proofErr w:type="gramEnd"/>
            <w:r w:rsidRPr="005A73A7">
              <w:rPr>
                <w:sz w:val="20"/>
                <w:szCs w:val="20"/>
              </w:rPr>
              <w:t>А.О.Евдокимова</w:t>
            </w:r>
            <w:proofErr w:type="spellEnd"/>
            <w:r>
              <w:rPr>
                <w:sz w:val="20"/>
                <w:szCs w:val="20"/>
              </w:rPr>
              <w:t>;</w:t>
            </w:r>
            <w:r w:rsidRPr="005A73A7">
              <w:rPr>
                <w:sz w:val="20"/>
                <w:szCs w:val="20"/>
              </w:rPr>
              <w:t xml:space="preserve"> </w:t>
            </w:r>
          </w:p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 xml:space="preserve"> Литературное  чтение </w:t>
            </w:r>
            <w:proofErr w:type="spellStart"/>
            <w:r w:rsidRPr="005A73A7">
              <w:rPr>
                <w:sz w:val="20"/>
                <w:szCs w:val="20"/>
              </w:rPr>
              <w:t>Л.А.Ефросинина</w:t>
            </w:r>
            <w:proofErr w:type="spellEnd"/>
            <w:r w:rsidRPr="005A73A7">
              <w:rPr>
                <w:sz w:val="20"/>
                <w:szCs w:val="20"/>
              </w:rPr>
              <w:t xml:space="preserve"> 1кл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proofErr w:type="spellStart"/>
            <w:r w:rsidRPr="005A73A7">
              <w:rPr>
                <w:sz w:val="20"/>
                <w:szCs w:val="20"/>
              </w:rPr>
              <w:t>Вентана</w:t>
            </w:r>
            <w:proofErr w:type="spellEnd"/>
            <w:r w:rsidRPr="005A73A7">
              <w:rPr>
                <w:sz w:val="20"/>
                <w:szCs w:val="20"/>
              </w:rPr>
              <w:t>-граф</w:t>
            </w:r>
          </w:p>
          <w:p w:rsidR="00D14A3D" w:rsidRPr="005A73A7" w:rsidRDefault="00D14A3D" w:rsidP="00F67054">
            <w:pPr>
              <w:rPr>
                <w:sz w:val="20"/>
                <w:szCs w:val="20"/>
              </w:rPr>
            </w:pPr>
            <w:proofErr w:type="spellStart"/>
            <w:r w:rsidRPr="005A73A7">
              <w:rPr>
                <w:sz w:val="20"/>
                <w:szCs w:val="20"/>
              </w:rPr>
              <w:t>Вентана</w:t>
            </w:r>
            <w:proofErr w:type="spellEnd"/>
            <w:r w:rsidRPr="005A73A7">
              <w:rPr>
                <w:sz w:val="20"/>
                <w:szCs w:val="20"/>
              </w:rPr>
              <w:t>-граф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>2011,</w:t>
            </w:r>
          </w:p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>2011</w:t>
            </w:r>
          </w:p>
        </w:tc>
      </w:tr>
      <w:tr w:rsidR="00D14A3D" w:rsidRPr="005A73A7" w:rsidTr="00F670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>2кл</w:t>
            </w:r>
          </w:p>
        </w:tc>
        <w:tc>
          <w:tcPr>
            <w:tcW w:w="5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 xml:space="preserve">Литературное  чтение 2класс   </w:t>
            </w:r>
            <w:proofErr w:type="spellStart"/>
            <w:r w:rsidRPr="005A73A7">
              <w:rPr>
                <w:sz w:val="20"/>
                <w:szCs w:val="20"/>
              </w:rPr>
              <w:t>Л.А.Ефросинина</w:t>
            </w:r>
            <w:proofErr w:type="spellEnd"/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rPr>
                <w:sz w:val="20"/>
                <w:szCs w:val="20"/>
              </w:rPr>
            </w:pPr>
            <w:proofErr w:type="spellStart"/>
            <w:r w:rsidRPr="005A73A7">
              <w:rPr>
                <w:sz w:val="20"/>
                <w:szCs w:val="20"/>
              </w:rPr>
              <w:t>Вентана</w:t>
            </w:r>
            <w:proofErr w:type="spellEnd"/>
            <w:r w:rsidRPr="005A73A7">
              <w:rPr>
                <w:sz w:val="20"/>
                <w:szCs w:val="20"/>
              </w:rPr>
              <w:t>-граф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>2011</w:t>
            </w:r>
          </w:p>
        </w:tc>
      </w:tr>
      <w:tr w:rsidR="00D14A3D" w:rsidRPr="005A73A7" w:rsidTr="00F670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>3кл</w:t>
            </w:r>
          </w:p>
        </w:tc>
        <w:tc>
          <w:tcPr>
            <w:tcW w:w="5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FD6304" w:rsidP="00F670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Литературное  чтение  3класс. </w:t>
            </w:r>
            <w:proofErr w:type="spellStart"/>
            <w:r>
              <w:rPr>
                <w:sz w:val="20"/>
                <w:szCs w:val="20"/>
              </w:rPr>
              <w:t>Л.А.Ефросинина</w:t>
            </w:r>
            <w:proofErr w:type="gramStart"/>
            <w:r>
              <w:rPr>
                <w:sz w:val="20"/>
                <w:szCs w:val="20"/>
              </w:rPr>
              <w:t>,М</w:t>
            </w:r>
            <w:proofErr w:type="gramEnd"/>
            <w:r>
              <w:rPr>
                <w:sz w:val="20"/>
                <w:szCs w:val="20"/>
              </w:rPr>
              <w:t>.И.Оморокова</w:t>
            </w:r>
            <w:proofErr w:type="spellEnd"/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A3D" w:rsidRPr="005A73A7" w:rsidRDefault="00FD6304" w:rsidP="00F67054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Вентана</w:t>
            </w:r>
            <w:proofErr w:type="spellEnd"/>
            <w:r>
              <w:rPr>
                <w:sz w:val="20"/>
                <w:szCs w:val="20"/>
              </w:rPr>
              <w:t>-граф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A3D" w:rsidRPr="005A73A7" w:rsidRDefault="00FD6304" w:rsidP="00F670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2013</w:t>
            </w:r>
          </w:p>
        </w:tc>
      </w:tr>
      <w:tr w:rsidR="00D14A3D" w:rsidRPr="005A73A7" w:rsidTr="00FD630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>4кл</w:t>
            </w:r>
          </w:p>
        </w:tc>
        <w:tc>
          <w:tcPr>
            <w:tcW w:w="5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A3D" w:rsidRPr="005A73A7" w:rsidRDefault="00FD6304" w:rsidP="00F670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----------------------------------------------------------------------------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</w:p>
        </w:tc>
      </w:tr>
      <w:tr w:rsidR="00D14A3D" w:rsidRPr="005A73A7" w:rsidTr="00F670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>5кл</w:t>
            </w:r>
          </w:p>
        </w:tc>
        <w:tc>
          <w:tcPr>
            <w:tcW w:w="5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 xml:space="preserve">Литература </w:t>
            </w:r>
            <w:r>
              <w:rPr>
                <w:sz w:val="20"/>
                <w:szCs w:val="20"/>
              </w:rPr>
              <w:t xml:space="preserve">5клас  1-2часть </w:t>
            </w:r>
            <w:proofErr w:type="spellStart"/>
            <w:r w:rsidRPr="005A73A7">
              <w:rPr>
                <w:sz w:val="20"/>
                <w:szCs w:val="20"/>
              </w:rPr>
              <w:t>В.Я.Коровина</w:t>
            </w:r>
            <w:proofErr w:type="spellEnd"/>
            <w:proofErr w:type="gramStart"/>
            <w:r>
              <w:rPr>
                <w:sz w:val="20"/>
                <w:szCs w:val="20"/>
              </w:rPr>
              <w:t xml:space="preserve"> </w:t>
            </w:r>
            <w:r w:rsidRPr="005A73A7">
              <w:rPr>
                <w:sz w:val="20"/>
                <w:szCs w:val="20"/>
              </w:rPr>
              <w:t>,</w:t>
            </w:r>
            <w:proofErr w:type="spellStart"/>
            <w:proofErr w:type="gramEnd"/>
            <w:r w:rsidRPr="005A73A7">
              <w:rPr>
                <w:sz w:val="20"/>
                <w:szCs w:val="20"/>
              </w:rPr>
              <w:t>В.П.Журавлев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5A73A7">
              <w:rPr>
                <w:sz w:val="20"/>
                <w:szCs w:val="20"/>
              </w:rPr>
              <w:t>В.И.Коровин</w:t>
            </w:r>
            <w:proofErr w:type="spellEnd"/>
            <w:r w:rsidRPr="005A73A7">
              <w:rPr>
                <w:sz w:val="20"/>
                <w:szCs w:val="20"/>
              </w:rPr>
              <w:t>,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>просвещение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>2006</w:t>
            </w:r>
          </w:p>
        </w:tc>
      </w:tr>
      <w:tr w:rsidR="00D14A3D" w:rsidRPr="005A73A7" w:rsidTr="00F670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>6кл</w:t>
            </w:r>
          </w:p>
        </w:tc>
        <w:tc>
          <w:tcPr>
            <w:tcW w:w="5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Литература 6класс, 1-2 часть </w:t>
            </w:r>
            <w:proofErr w:type="spellStart"/>
            <w:r w:rsidRPr="005A73A7">
              <w:rPr>
                <w:sz w:val="20"/>
                <w:szCs w:val="20"/>
              </w:rPr>
              <w:t>В.П.Полухина</w:t>
            </w:r>
            <w:proofErr w:type="spellEnd"/>
            <w:proofErr w:type="gramStart"/>
            <w:r>
              <w:rPr>
                <w:sz w:val="20"/>
                <w:szCs w:val="20"/>
              </w:rPr>
              <w:t xml:space="preserve"> </w:t>
            </w:r>
            <w:r w:rsidRPr="005A73A7">
              <w:rPr>
                <w:sz w:val="20"/>
                <w:szCs w:val="20"/>
              </w:rPr>
              <w:t>,</w:t>
            </w:r>
            <w:proofErr w:type="gramEnd"/>
            <w:r w:rsidRPr="005A73A7">
              <w:rPr>
                <w:sz w:val="20"/>
                <w:szCs w:val="20"/>
              </w:rPr>
              <w:t xml:space="preserve">В.Я. </w:t>
            </w:r>
            <w:r>
              <w:rPr>
                <w:sz w:val="20"/>
                <w:szCs w:val="20"/>
              </w:rPr>
              <w:t>К</w:t>
            </w:r>
            <w:r w:rsidRPr="005A73A7">
              <w:rPr>
                <w:sz w:val="20"/>
                <w:szCs w:val="20"/>
              </w:rPr>
              <w:t>оровина,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5A73A7">
              <w:rPr>
                <w:sz w:val="20"/>
                <w:szCs w:val="20"/>
              </w:rPr>
              <w:t>В.П.Журавлев</w:t>
            </w:r>
            <w:proofErr w:type="spellEnd"/>
            <w:r>
              <w:rPr>
                <w:sz w:val="20"/>
                <w:szCs w:val="20"/>
              </w:rPr>
              <w:t xml:space="preserve">  </w:t>
            </w:r>
            <w:r w:rsidRPr="005A73A7">
              <w:rPr>
                <w:sz w:val="20"/>
                <w:szCs w:val="20"/>
              </w:rPr>
              <w:t>,</w:t>
            </w:r>
            <w:proofErr w:type="spellStart"/>
            <w:r w:rsidRPr="005A73A7">
              <w:rPr>
                <w:sz w:val="20"/>
                <w:szCs w:val="20"/>
              </w:rPr>
              <w:t>В.И.Коровин</w:t>
            </w:r>
            <w:proofErr w:type="spellEnd"/>
            <w:r w:rsidRPr="005A73A7">
              <w:rPr>
                <w:sz w:val="20"/>
                <w:szCs w:val="20"/>
              </w:rPr>
              <w:t xml:space="preserve">, под </w:t>
            </w:r>
            <w:proofErr w:type="spellStart"/>
            <w:r w:rsidRPr="005A73A7">
              <w:rPr>
                <w:sz w:val="20"/>
                <w:szCs w:val="20"/>
              </w:rPr>
              <w:t>ред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 w:rsidRPr="005A73A7">
              <w:rPr>
                <w:sz w:val="20"/>
                <w:szCs w:val="20"/>
              </w:rPr>
              <w:t>.</w:t>
            </w:r>
            <w:proofErr w:type="spellStart"/>
            <w:r w:rsidRPr="005A73A7">
              <w:rPr>
                <w:sz w:val="20"/>
                <w:szCs w:val="20"/>
              </w:rPr>
              <w:t>В.Я.Коровиной</w:t>
            </w:r>
            <w:proofErr w:type="spellEnd"/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>просвещение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>2009</w:t>
            </w:r>
          </w:p>
        </w:tc>
      </w:tr>
      <w:tr w:rsidR="00D14A3D" w:rsidRPr="005A73A7" w:rsidTr="00F670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>7кл</w:t>
            </w:r>
          </w:p>
        </w:tc>
        <w:tc>
          <w:tcPr>
            <w:tcW w:w="5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>Литература 7класс</w:t>
            </w:r>
            <w:r>
              <w:rPr>
                <w:sz w:val="20"/>
                <w:szCs w:val="20"/>
              </w:rPr>
              <w:t>,1-2 часть</w:t>
            </w:r>
            <w:r w:rsidRPr="005A73A7">
              <w:rPr>
                <w:sz w:val="20"/>
                <w:szCs w:val="20"/>
              </w:rPr>
              <w:t xml:space="preserve">       автор составитель  </w:t>
            </w:r>
            <w:proofErr w:type="spellStart"/>
            <w:r w:rsidRPr="005A73A7">
              <w:rPr>
                <w:sz w:val="20"/>
                <w:szCs w:val="20"/>
              </w:rPr>
              <w:t>В.Я.Коровина</w:t>
            </w:r>
            <w:proofErr w:type="spellEnd"/>
            <w:proofErr w:type="gramStart"/>
            <w:r>
              <w:rPr>
                <w:sz w:val="20"/>
                <w:szCs w:val="20"/>
              </w:rPr>
              <w:t xml:space="preserve"> </w:t>
            </w:r>
            <w:r w:rsidRPr="005A73A7">
              <w:rPr>
                <w:sz w:val="20"/>
                <w:szCs w:val="20"/>
              </w:rPr>
              <w:t>,</w:t>
            </w:r>
            <w:proofErr w:type="spellStart"/>
            <w:proofErr w:type="gramEnd"/>
            <w:r w:rsidRPr="005A73A7">
              <w:rPr>
                <w:sz w:val="20"/>
                <w:szCs w:val="20"/>
              </w:rPr>
              <w:t>В.П.Журавлев</w:t>
            </w:r>
            <w:proofErr w:type="spellEnd"/>
            <w:r w:rsidRPr="005A73A7">
              <w:rPr>
                <w:sz w:val="20"/>
                <w:szCs w:val="20"/>
              </w:rPr>
              <w:t>, Коровин  В.И.,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 xml:space="preserve">просвещение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>2013</w:t>
            </w:r>
          </w:p>
        </w:tc>
      </w:tr>
      <w:tr w:rsidR="00D14A3D" w:rsidRPr="005A73A7" w:rsidTr="00F670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>8кл</w:t>
            </w:r>
          </w:p>
        </w:tc>
        <w:tc>
          <w:tcPr>
            <w:tcW w:w="5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 xml:space="preserve">Литература  8класс,1-2 часть </w:t>
            </w:r>
            <w:proofErr w:type="spellStart"/>
            <w:r w:rsidRPr="005A73A7">
              <w:rPr>
                <w:sz w:val="20"/>
                <w:szCs w:val="20"/>
              </w:rPr>
              <w:t>В.Я.Коровина</w:t>
            </w:r>
            <w:proofErr w:type="spellEnd"/>
            <w:r w:rsidRPr="005A73A7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5A73A7">
              <w:rPr>
                <w:sz w:val="20"/>
                <w:szCs w:val="20"/>
              </w:rPr>
              <w:t>В.П.Журавлев</w:t>
            </w:r>
            <w:proofErr w:type="spellEnd"/>
            <w:r w:rsidRPr="005A73A7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5A73A7">
              <w:rPr>
                <w:sz w:val="20"/>
                <w:szCs w:val="20"/>
              </w:rPr>
              <w:t>В.И.Коровин</w:t>
            </w:r>
            <w:proofErr w:type="spellEnd"/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>просвещение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>2010</w:t>
            </w:r>
          </w:p>
        </w:tc>
      </w:tr>
      <w:tr w:rsidR="00D14A3D" w:rsidRPr="005A73A7" w:rsidTr="00F670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>9кл</w:t>
            </w:r>
          </w:p>
        </w:tc>
        <w:tc>
          <w:tcPr>
            <w:tcW w:w="5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 xml:space="preserve">Литература 9класс  1и2часть </w:t>
            </w:r>
            <w:proofErr w:type="spellStart"/>
            <w:r w:rsidRPr="005A73A7">
              <w:rPr>
                <w:sz w:val="20"/>
                <w:szCs w:val="20"/>
              </w:rPr>
              <w:t>В.Я.Коровина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5A73A7">
              <w:rPr>
                <w:sz w:val="20"/>
                <w:szCs w:val="20"/>
              </w:rPr>
              <w:t>И.С.Збарский</w:t>
            </w:r>
            <w:proofErr w:type="spellEnd"/>
            <w:r w:rsidRPr="005A73A7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5A73A7">
              <w:rPr>
                <w:sz w:val="20"/>
                <w:szCs w:val="20"/>
              </w:rPr>
              <w:t>В.И.Коровин</w:t>
            </w:r>
            <w:proofErr w:type="spellEnd"/>
            <w:r w:rsidRPr="005A73A7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 </w:t>
            </w:r>
            <w:proofErr w:type="spellStart"/>
            <w:r w:rsidRPr="005A73A7">
              <w:rPr>
                <w:sz w:val="20"/>
                <w:szCs w:val="20"/>
              </w:rPr>
              <w:t>В.П.Журавлев</w:t>
            </w:r>
            <w:proofErr w:type="spellEnd"/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>просвещение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>2012</w:t>
            </w:r>
          </w:p>
        </w:tc>
      </w:tr>
      <w:tr w:rsidR="00D14A3D" w:rsidRPr="005A73A7" w:rsidTr="00F670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>10кл</w:t>
            </w:r>
          </w:p>
        </w:tc>
        <w:tc>
          <w:tcPr>
            <w:tcW w:w="5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>Литература 10класс,1-2 часть</w:t>
            </w:r>
            <w:proofErr w:type="gramStart"/>
            <w:r>
              <w:rPr>
                <w:sz w:val="20"/>
                <w:szCs w:val="20"/>
              </w:rPr>
              <w:t xml:space="preserve"> </w:t>
            </w:r>
            <w:r w:rsidRPr="005A73A7">
              <w:rPr>
                <w:sz w:val="20"/>
                <w:szCs w:val="20"/>
              </w:rPr>
              <w:t>,</w:t>
            </w:r>
            <w:proofErr w:type="spellStart"/>
            <w:proofErr w:type="gramEnd"/>
            <w:r w:rsidRPr="005A73A7">
              <w:rPr>
                <w:sz w:val="20"/>
                <w:szCs w:val="20"/>
              </w:rPr>
              <w:t>В.И.Сахаров</w:t>
            </w:r>
            <w:proofErr w:type="spellEnd"/>
            <w:r w:rsidRPr="005A73A7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5A73A7">
              <w:rPr>
                <w:sz w:val="20"/>
                <w:szCs w:val="20"/>
              </w:rPr>
              <w:t>С.А.Зинин</w:t>
            </w:r>
            <w:proofErr w:type="spellEnd"/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>Русское слово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>2009</w:t>
            </w:r>
          </w:p>
        </w:tc>
      </w:tr>
      <w:tr w:rsidR="00D14A3D" w:rsidRPr="005A73A7" w:rsidTr="00F670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>11кл</w:t>
            </w:r>
          </w:p>
        </w:tc>
        <w:tc>
          <w:tcPr>
            <w:tcW w:w="5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>Литература 11класс,1-2 часть,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5A73A7">
              <w:rPr>
                <w:sz w:val="20"/>
                <w:szCs w:val="20"/>
              </w:rPr>
              <w:t>В.А.Чалмаев</w:t>
            </w:r>
            <w:proofErr w:type="spellEnd"/>
            <w:r w:rsidRPr="005A73A7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5A73A7">
              <w:rPr>
                <w:sz w:val="20"/>
                <w:szCs w:val="20"/>
              </w:rPr>
              <w:t>С.А.Зинин</w:t>
            </w:r>
            <w:proofErr w:type="spellEnd"/>
            <w:r w:rsidRPr="005A73A7">
              <w:rPr>
                <w:sz w:val="20"/>
                <w:szCs w:val="20"/>
              </w:rPr>
              <w:t>,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>Русское слово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>2010</w:t>
            </w:r>
          </w:p>
        </w:tc>
      </w:tr>
      <w:tr w:rsidR="00D14A3D" w:rsidRPr="005A73A7" w:rsidTr="00F670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>3</w:t>
            </w:r>
          </w:p>
        </w:tc>
        <w:tc>
          <w:tcPr>
            <w:tcW w:w="6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r w:rsidRPr="005A73A7">
              <w:rPr>
                <w:b/>
                <w:bCs/>
                <w:sz w:val="20"/>
                <w:szCs w:val="20"/>
              </w:rPr>
              <w:t>Английский  язык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</w:p>
        </w:tc>
      </w:tr>
      <w:tr w:rsidR="00D14A3D" w:rsidRPr="005A73A7" w:rsidTr="00F670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>2кл</w:t>
            </w:r>
          </w:p>
        </w:tc>
        <w:tc>
          <w:tcPr>
            <w:tcW w:w="5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 xml:space="preserve">английский язык 2класс, </w:t>
            </w:r>
            <w:proofErr w:type="spellStart"/>
            <w:r w:rsidRPr="005A73A7">
              <w:rPr>
                <w:sz w:val="20"/>
                <w:szCs w:val="20"/>
              </w:rPr>
              <w:t>М.З.Биболетова</w:t>
            </w:r>
            <w:proofErr w:type="spellEnd"/>
            <w:r w:rsidRPr="005A73A7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5A73A7">
              <w:rPr>
                <w:sz w:val="20"/>
                <w:szCs w:val="20"/>
              </w:rPr>
              <w:t>Н.В.Добрынина</w:t>
            </w:r>
            <w:proofErr w:type="spellEnd"/>
            <w:proofErr w:type="gramStart"/>
            <w:r>
              <w:rPr>
                <w:sz w:val="20"/>
                <w:szCs w:val="20"/>
              </w:rPr>
              <w:t xml:space="preserve"> </w:t>
            </w:r>
            <w:r w:rsidRPr="005A73A7">
              <w:rPr>
                <w:sz w:val="20"/>
                <w:szCs w:val="20"/>
              </w:rPr>
              <w:t>,</w:t>
            </w:r>
            <w:proofErr w:type="spellStart"/>
            <w:proofErr w:type="gramEnd"/>
            <w:r w:rsidRPr="005A73A7">
              <w:rPr>
                <w:sz w:val="20"/>
                <w:szCs w:val="20"/>
              </w:rPr>
              <w:t>Е.А.Ленская</w:t>
            </w:r>
            <w:proofErr w:type="spellEnd"/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>титул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>2012</w:t>
            </w:r>
          </w:p>
        </w:tc>
      </w:tr>
      <w:tr w:rsidR="00D14A3D" w:rsidRPr="005A73A7" w:rsidTr="00F670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>3кл</w:t>
            </w:r>
          </w:p>
        </w:tc>
        <w:tc>
          <w:tcPr>
            <w:tcW w:w="5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3859FF" w:rsidP="003859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английский язык 3</w:t>
            </w:r>
            <w:r w:rsidRPr="005A73A7">
              <w:rPr>
                <w:sz w:val="20"/>
                <w:szCs w:val="20"/>
              </w:rPr>
              <w:t xml:space="preserve">класс, </w:t>
            </w:r>
            <w:proofErr w:type="spellStart"/>
            <w:r w:rsidRPr="005A73A7">
              <w:rPr>
                <w:sz w:val="20"/>
                <w:szCs w:val="20"/>
              </w:rPr>
              <w:t>М.З.Биболетова</w:t>
            </w:r>
            <w:proofErr w:type="spellEnd"/>
            <w:r w:rsidRPr="005A73A7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5A73A7">
              <w:rPr>
                <w:sz w:val="20"/>
                <w:szCs w:val="20"/>
              </w:rPr>
              <w:t>Н.В.Добрынина</w:t>
            </w:r>
            <w:proofErr w:type="spellEnd"/>
            <w:proofErr w:type="gramStart"/>
            <w:r>
              <w:rPr>
                <w:sz w:val="20"/>
                <w:szCs w:val="20"/>
              </w:rPr>
              <w:t xml:space="preserve"> </w:t>
            </w:r>
            <w:r w:rsidRPr="005A73A7">
              <w:rPr>
                <w:sz w:val="20"/>
                <w:szCs w:val="20"/>
              </w:rPr>
              <w:t>,</w:t>
            </w:r>
            <w:proofErr w:type="spellStart"/>
            <w:proofErr w:type="gramEnd"/>
            <w:r w:rsidRPr="005A73A7">
              <w:rPr>
                <w:sz w:val="20"/>
                <w:szCs w:val="20"/>
              </w:rPr>
              <w:t>Е.А.Ленская</w:t>
            </w:r>
            <w:proofErr w:type="spellEnd"/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A3D" w:rsidRPr="005A73A7" w:rsidRDefault="003859FF" w:rsidP="00F670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титул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A3D" w:rsidRPr="005A73A7" w:rsidRDefault="003859FF" w:rsidP="00F670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2013</w:t>
            </w:r>
          </w:p>
        </w:tc>
      </w:tr>
      <w:tr w:rsidR="00D14A3D" w:rsidRPr="005A73A7" w:rsidTr="003859F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>4кл</w:t>
            </w:r>
          </w:p>
        </w:tc>
        <w:tc>
          <w:tcPr>
            <w:tcW w:w="5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A3D" w:rsidRPr="005A73A7" w:rsidRDefault="003859FF" w:rsidP="00F670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-----------------------------------------------------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</w:p>
        </w:tc>
      </w:tr>
      <w:tr w:rsidR="00D14A3D" w:rsidRPr="005A73A7" w:rsidTr="00F670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>5кл</w:t>
            </w:r>
          </w:p>
        </w:tc>
        <w:tc>
          <w:tcPr>
            <w:tcW w:w="5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>Английский язык 5-6кл</w:t>
            </w:r>
          </w:p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>.</w:t>
            </w:r>
            <w:proofErr w:type="spellStart"/>
            <w:r w:rsidRPr="005A73A7">
              <w:rPr>
                <w:sz w:val="20"/>
                <w:szCs w:val="20"/>
              </w:rPr>
              <w:t>М.З.Биболетова</w:t>
            </w:r>
            <w:proofErr w:type="gramStart"/>
            <w:r w:rsidRPr="005A73A7">
              <w:rPr>
                <w:sz w:val="20"/>
                <w:szCs w:val="20"/>
              </w:rPr>
              <w:t>,О</w:t>
            </w:r>
            <w:proofErr w:type="gramEnd"/>
            <w:r w:rsidRPr="005A73A7">
              <w:rPr>
                <w:sz w:val="20"/>
                <w:szCs w:val="20"/>
              </w:rPr>
              <w:t>.А.Денисенко,Н.Н</w:t>
            </w:r>
            <w:proofErr w:type="spellEnd"/>
            <w:r w:rsidRPr="005A73A7">
              <w:rPr>
                <w:sz w:val="20"/>
                <w:szCs w:val="20"/>
              </w:rPr>
              <w:t xml:space="preserve">. </w:t>
            </w:r>
            <w:proofErr w:type="spellStart"/>
            <w:r w:rsidRPr="005A73A7">
              <w:rPr>
                <w:sz w:val="20"/>
                <w:szCs w:val="20"/>
              </w:rPr>
              <w:t>Трубанева</w:t>
            </w:r>
            <w:proofErr w:type="spellEnd"/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>титул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>2009</w:t>
            </w:r>
          </w:p>
        </w:tc>
      </w:tr>
      <w:tr w:rsidR="00D14A3D" w:rsidRPr="005A73A7" w:rsidTr="00F670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>6кл</w:t>
            </w:r>
          </w:p>
        </w:tc>
        <w:tc>
          <w:tcPr>
            <w:tcW w:w="5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>Английский язык 5-6кл.</w:t>
            </w:r>
          </w:p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proofErr w:type="spellStart"/>
            <w:r w:rsidRPr="005A73A7">
              <w:rPr>
                <w:sz w:val="20"/>
                <w:szCs w:val="20"/>
              </w:rPr>
              <w:t>М.З.Биболетова</w:t>
            </w:r>
            <w:proofErr w:type="gramStart"/>
            <w:r w:rsidRPr="005A73A7">
              <w:rPr>
                <w:sz w:val="20"/>
                <w:szCs w:val="20"/>
              </w:rPr>
              <w:t>,О</w:t>
            </w:r>
            <w:proofErr w:type="gramEnd"/>
            <w:r w:rsidRPr="005A73A7">
              <w:rPr>
                <w:sz w:val="20"/>
                <w:szCs w:val="20"/>
              </w:rPr>
              <w:t>.А.Денисенко,Н.Н</w:t>
            </w:r>
            <w:proofErr w:type="spellEnd"/>
            <w:r w:rsidRPr="005A73A7">
              <w:rPr>
                <w:sz w:val="20"/>
                <w:szCs w:val="20"/>
              </w:rPr>
              <w:t xml:space="preserve">. </w:t>
            </w:r>
            <w:proofErr w:type="spellStart"/>
            <w:r w:rsidRPr="005A73A7">
              <w:rPr>
                <w:sz w:val="20"/>
                <w:szCs w:val="20"/>
              </w:rPr>
              <w:t>Трубанева</w:t>
            </w:r>
            <w:proofErr w:type="spellEnd"/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>титул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>2009</w:t>
            </w:r>
          </w:p>
        </w:tc>
      </w:tr>
      <w:tr w:rsidR="00D14A3D" w:rsidRPr="005A73A7" w:rsidTr="00F670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>7кл</w:t>
            </w:r>
          </w:p>
        </w:tc>
        <w:tc>
          <w:tcPr>
            <w:tcW w:w="5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>Английский язык 7класс</w:t>
            </w:r>
          </w:p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proofErr w:type="spellStart"/>
            <w:r w:rsidRPr="005A73A7">
              <w:rPr>
                <w:sz w:val="20"/>
                <w:szCs w:val="20"/>
              </w:rPr>
              <w:t>М.З.Биболетова</w:t>
            </w:r>
            <w:proofErr w:type="gramStart"/>
            <w:r w:rsidRPr="005A73A7">
              <w:rPr>
                <w:sz w:val="20"/>
                <w:szCs w:val="20"/>
              </w:rPr>
              <w:t>,Н</w:t>
            </w:r>
            <w:proofErr w:type="gramEnd"/>
            <w:r w:rsidRPr="005A73A7">
              <w:rPr>
                <w:sz w:val="20"/>
                <w:szCs w:val="20"/>
              </w:rPr>
              <w:t>.Н.Трубанева</w:t>
            </w:r>
            <w:proofErr w:type="spellEnd"/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>титул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>2010</w:t>
            </w:r>
          </w:p>
        </w:tc>
      </w:tr>
      <w:tr w:rsidR="00D14A3D" w:rsidRPr="005A73A7" w:rsidTr="00F670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>8кл</w:t>
            </w:r>
          </w:p>
        </w:tc>
        <w:tc>
          <w:tcPr>
            <w:tcW w:w="5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>Английский язык 8класс</w:t>
            </w:r>
          </w:p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proofErr w:type="spellStart"/>
            <w:r w:rsidRPr="005A73A7">
              <w:rPr>
                <w:sz w:val="20"/>
                <w:szCs w:val="20"/>
              </w:rPr>
              <w:t>М.З.Биболетова</w:t>
            </w:r>
            <w:proofErr w:type="gramStart"/>
            <w:r w:rsidRPr="005A73A7">
              <w:rPr>
                <w:sz w:val="20"/>
                <w:szCs w:val="20"/>
              </w:rPr>
              <w:t>,Н</w:t>
            </w:r>
            <w:proofErr w:type="gramEnd"/>
            <w:r w:rsidRPr="005A73A7">
              <w:rPr>
                <w:sz w:val="20"/>
                <w:szCs w:val="20"/>
              </w:rPr>
              <w:t>.Н.Трубанева</w:t>
            </w:r>
            <w:proofErr w:type="spellEnd"/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>титул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>2011</w:t>
            </w:r>
          </w:p>
        </w:tc>
      </w:tr>
      <w:tr w:rsidR="00D14A3D" w:rsidRPr="005A73A7" w:rsidTr="00F670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>9кл</w:t>
            </w:r>
          </w:p>
        </w:tc>
        <w:tc>
          <w:tcPr>
            <w:tcW w:w="5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 xml:space="preserve">Английский язык 9класс  </w:t>
            </w:r>
            <w:proofErr w:type="spellStart"/>
            <w:r w:rsidRPr="005A73A7">
              <w:rPr>
                <w:sz w:val="20"/>
                <w:szCs w:val="20"/>
              </w:rPr>
              <w:t>М.З.Биболетова</w:t>
            </w:r>
            <w:proofErr w:type="spellEnd"/>
            <w:r w:rsidRPr="005A73A7">
              <w:rPr>
                <w:sz w:val="20"/>
                <w:szCs w:val="20"/>
              </w:rPr>
              <w:t xml:space="preserve">, </w:t>
            </w:r>
            <w:proofErr w:type="spellStart"/>
            <w:r w:rsidRPr="005A73A7">
              <w:rPr>
                <w:sz w:val="20"/>
                <w:szCs w:val="20"/>
              </w:rPr>
              <w:t>Е.Е.Бабушис</w:t>
            </w:r>
            <w:proofErr w:type="spellEnd"/>
            <w:r w:rsidRPr="005A73A7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5A73A7">
              <w:rPr>
                <w:sz w:val="20"/>
                <w:szCs w:val="20"/>
              </w:rPr>
              <w:t>О.И.Кларк</w:t>
            </w:r>
            <w:proofErr w:type="spellEnd"/>
            <w:r w:rsidRPr="005A73A7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5A73A7">
              <w:rPr>
                <w:sz w:val="20"/>
                <w:szCs w:val="20"/>
              </w:rPr>
              <w:t>А.Н.Морозова</w:t>
            </w:r>
            <w:proofErr w:type="spellEnd"/>
            <w:proofErr w:type="gramStart"/>
            <w:r>
              <w:rPr>
                <w:sz w:val="20"/>
                <w:szCs w:val="20"/>
              </w:rPr>
              <w:t xml:space="preserve"> </w:t>
            </w:r>
            <w:r w:rsidRPr="005A73A7">
              <w:rPr>
                <w:sz w:val="20"/>
                <w:szCs w:val="20"/>
              </w:rPr>
              <w:t>,</w:t>
            </w:r>
            <w:proofErr w:type="spellStart"/>
            <w:proofErr w:type="gramEnd"/>
            <w:r w:rsidRPr="005A73A7">
              <w:rPr>
                <w:sz w:val="20"/>
                <w:szCs w:val="20"/>
              </w:rPr>
              <w:t>И.Ю.Соловьева</w:t>
            </w:r>
            <w:proofErr w:type="spellEnd"/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>титул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>2012</w:t>
            </w:r>
          </w:p>
        </w:tc>
      </w:tr>
      <w:tr w:rsidR="00D14A3D" w:rsidRPr="005A73A7" w:rsidTr="00F670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>10кл</w:t>
            </w:r>
          </w:p>
        </w:tc>
        <w:tc>
          <w:tcPr>
            <w:tcW w:w="5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>Английский язык 10-11кл</w:t>
            </w:r>
          </w:p>
          <w:p w:rsidR="00D14A3D" w:rsidRPr="005A73A7" w:rsidRDefault="00D14A3D" w:rsidP="00F67054">
            <w:pPr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>В.Н.Кузовлев,Н.М.Лапа,Э.Ш.Перегудова,И.В.Костина,О.В.Дуванова,,Е.В.Кузнецова</w:t>
            </w:r>
            <w:proofErr w:type="gramStart"/>
            <w:r w:rsidRPr="005A73A7">
              <w:rPr>
                <w:sz w:val="20"/>
                <w:szCs w:val="20"/>
              </w:rPr>
              <w:t>.Ю</w:t>
            </w:r>
            <w:proofErr w:type="gramEnd"/>
            <w:r w:rsidRPr="005A73A7">
              <w:rPr>
                <w:sz w:val="20"/>
                <w:szCs w:val="20"/>
              </w:rPr>
              <w:t>.Н.Балабардина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>просвещение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>2007</w:t>
            </w:r>
          </w:p>
        </w:tc>
      </w:tr>
      <w:tr w:rsidR="00D14A3D" w:rsidRPr="005A73A7" w:rsidTr="00F670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>11кл</w:t>
            </w:r>
          </w:p>
        </w:tc>
        <w:tc>
          <w:tcPr>
            <w:tcW w:w="5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>Английский язык 10-11кл</w:t>
            </w:r>
          </w:p>
          <w:p w:rsidR="00D14A3D" w:rsidRPr="005A73A7" w:rsidRDefault="00D14A3D" w:rsidP="00F67054">
            <w:pPr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>В.Н.Кузовлев,Н.М.Лапа,Э.Ш.Перегудова,И.В.Костина,О.В.Дуванова,,Е.В.Кузнецова</w:t>
            </w:r>
            <w:proofErr w:type="gramStart"/>
            <w:r w:rsidRPr="005A73A7">
              <w:rPr>
                <w:sz w:val="20"/>
                <w:szCs w:val="20"/>
              </w:rPr>
              <w:t>.Ю</w:t>
            </w:r>
            <w:proofErr w:type="gramEnd"/>
            <w:r w:rsidRPr="005A73A7">
              <w:rPr>
                <w:sz w:val="20"/>
                <w:szCs w:val="20"/>
              </w:rPr>
              <w:t>.Н.Балабардина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>просвещение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>2010</w:t>
            </w:r>
          </w:p>
        </w:tc>
      </w:tr>
      <w:tr w:rsidR="00D14A3D" w:rsidRPr="005A73A7" w:rsidTr="00F670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>4</w:t>
            </w:r>
          </w:p>
        </w:tc>
        <w:tc>
          <w:tcPr>
            <w:tcW w:w="6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r w:rsidRPr="005A73A7">
              <w:rPr>
                <w:b/>
                <w:bCs/>
                <w:sz w:val="20"/>
                <w:szCs w:val="20"/>
              </w:rPr>
              <w:t>математика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</w:p>
        </w:tc>
      </w:tr>
      <w:tr w:rsidR="00D14A3D" w:rsidRPr="005A73A7" w:rsidTr="00F670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>1класс</w:t>
            </w:r>
          </w:p>
        </w:tc>
        <w:tc>
          <w:tcPr>
            <w:tcW w:w="5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 xml:space="preserve">Математика 1класс 1-2часть </w:t>
            </w:r>
            <w:proofErr w:type="spellStart"/>
            <w:r w:rsidRPr="005A73A7">
              <w:rPr>
                <w:sz w:val="20"/>
                <w:szCs w:val="20"/>
              </w:rPr>
              <w:t>В.Н.Рудницкая</w:t>
            </w:r>
            <w:proofErr w:type="spellEnd"/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proofErr w:type="spellStart"/>
            <w:r w:rsidRPr="005A73A7">
              <w:rPr>
                <w:sz w:val="20"/>
                <w:szCs w:val="20"/>
              </w:rPr>
              <w:t>Вентана</w:t>
            </w:r>
            <w:proofErr w:type="spellEnd"/>
            <w:r w:rsidRPr="005A73A7">
              <w:rPr>
                <w:sz w:val="20"/>
                <w:szCs w:val="20"/>
              </w:rPr>
              <w:t xml:space="preserve"> </w:t>
            </w:r>
            <w:proofErr w:type="gramStart"/>
            <w:r w:rsidRPr="005A73A7">
              <w:rPr>
                <w:sz w:val="20"/>
                <w:szCs w:val="20"/>
              </w:rPr>
              <w:t>-г</w:t>
            </w:r>
            <w:proofErr w:type="gramEnd"/>
            <w:r w:rsidRPr="005A73A7">
              <w:rPr>
                <w:sz w:val="20"/>
                <w:szCs w:val="20"/>
              </w:rPr>
              <w:t>раф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>2011</w:t>
            </w:r>
          </w:p>
        </w:tc>
      </w:tr>
      <w:tr w:rsidR="00D14A3D" w:rsidRPr="005A73A7" w:rsidTr="00F670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>2кл</w:t>
            </w:r>
          </w:p>
        </w:tc>
        <w:tc>
          <w:tcPr>
            <w:tcW w:w="5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>Математ</w:t>
            </w:r>
            <w:r>
              <w:rPr>
                <w:sz w:val="20"/>
                <w:szCs w:val="20"/>
              </w:rPr>
              <w:t xml:space="preserve">ика 2кл 1-2 часть. </w:t>
            </w:r>
            <w:proofErr w:type="spellStart"/>
            <w:r>
              <w:rPr>
                <w:sz w:val="20"/>
                <w:szCs w:val="20"/>
              </w:rPr>
              <w:t>В.Н.Рудницкая</w:t>
            </w:r>
            <w:proofErr w:type="spellEnd"/>
            <w:r>
              <w:rPr>
                <w:sz w:val="20"/>
                <w:szCs w:val="20"/>
              </w:rPr>
              <w:t xml:space="preserve">  </w:t>
            </w:r>
            <w:proofErr w:type="spellStart"/>
            <w:r w:rsidRPr="005A73A7">
              <w:rPr>
                <w:sz w:val="20"/>
                <w:szCs w:val="20"/>
              </w:rPr>
              <w:t>Т.В.Юдачева</w:t>
            </w:r>
            <w:proofErr w:type="spellEnd"/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proofErr w:type="spellStart"/>
            <w:r w:rsidRPr="005A73A7">
              <w:rPr>
                <w:sz w:val="20"/>
                <w:szCs w:val="20"/>
              </w:rPr>
              <w:t>Вентана</w:t>
            </w:r>
            <w:proofErr w:type="spellEnd"/>
            <w:r w:rsidRPr="005A73A7">
              <w:rPr>
                <w:sz w:val="20"/>
                <w:szCs w:val="20"/>
              </w:rPr>
              <w:t xml:space="preserve"> </w:t>
            </w:r>
            <w:proofErr w:type="gramStart"/>
            <w:r w:rsidRPr="005A73A7">
              <w:rPr>
                <w:sz w:val="20"/>
                <w:szCs w:val="20"/>
              </w:rPr>
              <w:t>-г</w:t>
            </w:r>
            <w:proofErr w:type="gramEnd"/>
            <w:r w:rsidRPr="005A73A7">
              <w:rPr>
                <w:sz w:val="20"/>
                <w:szCs w:val="20"/>
              </w:rPr>
              <w:t>раф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>2011</w:t>
            </w:r>
          </w:p>
        </w:tc>
      </w:tr>
      <w:tr w:rsidR="00D14A3D" w:rsidRPr="005A73A7" w:rsidTr="00F670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>3кл</w:t>
            </w:r>
          </w:p>
        </w:tc>
        <w:tc>
          <w:tcPr>
            <w:tcW w:w="5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C13992" w:rsidP="00C13992">
            <w:pPr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>Математ</w:t>
            </w:r>
            <w:r>
              <w:rPr>
                <w:sz w:val="20"/>
                <w:szCs w:val="20"/>
              </w:rPr>
              <w:t xml:space="preserve">ика 3 </w:t>
            </w:r>
            <w:proofErr w:type="spellStart"/>
            <w:r>
              <w:rPr>
                <w:sz w:val="20"/>
                <w:szCs w:val="20"/>
              </w:rPr>
              <w:t>кл</w:t>
            </w:r>
            <w:proofErr w:type="spellEnd"/>
            <w:r>
              <w:rPr>
                <w:sz w:val="20"/>
                <w:szCs w:val="20"/>
              </w:rPr>
              <w:t xml:space="preserve"> 1-2 часть. </w:t>
            </w:r>
            <w:proofErr w:type="spellStart"/>
            <w:r>
              <w:rPr>
                <w:sz w:val="20"/>
                <w:szCs w:val="20"/>
              </w:rPr>
              <w:t>В.Н.Рудницкая</w:t>
            </w:r>
            <w:proofErr w:type="spellEnd"/>
            <w:r>
              <w:rPr>
                <w:sz w:val="20"/>
                <w:szCs w:val="20"/>
              </w:rPr>
              <w:t xml:space="preserve">  </w:t>
            </w:r>
            <w:proofErr w:type="spellStart"/>
            <w:r w:rsidRPr="005A73A7">
              <w:rPr>
                <w:sz w:val="20"/>
                <w:szCs w:val="20"/>
              </w:rPr>
              <w:t>Т.В.Юдачева</w:t>
            </w:r>
            <w:proofErr w:type="spellEnd"/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A3D" w:rsidRPr="005A73A7" w:rsidRDefault="00C13992" w:rsidP="00F67054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Вентана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-г</w:t>
            </w:r>
            <w:proofErr w:type="gramEnd"/>
            <w:r>
              <w:rPr>
                <w:sz w:val="20"/>
                <w:szCs w:val="20"/>
              </w:rPr>
              <w:t>раф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A3D" w:rsidRPr="005A73A7" w:rsidRDefault="00C13992" w:rsidP="00F670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2013</w:t>
            </w:r>
          </w:p>
        </w:tc>
      </w:tr>
      <w:tr w:rsidR="00D14A3D" w:rsidRPr="005A73A7" w:rsidTr="00C1399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>4кл</w:t>
            </w:r>
          </w:p>
        </w:tc>
        <w:tc>
          <w:tcPr>
            <w:tcW w:w="5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A3D" w:rsidRPr="005A73A7" w:rsidRDefault="00C13992" w:rsidP="00F670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------------------------------------------------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</w:p>
        </w:tc>
      </w:tr>
      <w:tr w:rsidR="00D14A3D" w:rsidRPr="005A73A7" w:rsidTr="00F670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>5кл</w:t>
            </w:r>
          </w:p>
        </w:tc>
        <w:tc>
          <w:tcPr>
            <w:tcW w:w="5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 xml:space="preserve">Математика 5класс  </w:t>
            </w:r>
            <w:proofErr w:type="spellStart"/>
            <w:r w:rsidRPr="005A73A7">
              <w:rPr>
                <w:sz w:val="20"/>
                <w:szCs w:val="20"/>
              </w:rPr>
              <w:t>Н.Я.Виленкин</w:t>
            </w:r>
            <w:proofErr w:type="spellEnd"/>
            <w:r w:rsidRPr="005A73A7">
              <w:rPr>
                <w:sz w:val="20"/>
                <w:szCs w:val="20"/>
              </w:rPr>
              <w:t xml:space="preserve">, </w:t>
            </w:r>
            <w:proofErr w:type="spellStart"/>
            <w:r w:rsidRPr="005A73A7">
              <w:rPr>
                <w:sz w:val="20"/>
                <w:szCs w:val="20"/>
              </w:rPr>
              <w:t>В.И.</w:t>
            </w:r>
            <w:proofErr w:type="gramStart"/>
            <w:r w:rsidRPr="005A73A7">
              <w:rPr>
                <w:sz w:val="20"/>
                <w:szCs w:val="20"/>
              </w:rPr>
              <w:t>Жохов</w:t>
            </w:r>
            <w:proofErr w:type="spellEnd"/>
            <w:proofErr w:type="gramEnd"/>
            <w:r w:rsidRPr="005A73A7">
              <w:rPr>
                <w:sz w:val="20"/>
                <w:szCs w:val="20"/>
              </w:rPr>
              <w:t xml:space="preserve">, </w:t>
            </w:r>
            <w:proofErr w:type="spellStart"/>
            <w:r w:rsidRPr="005A73A7">
              <w:rPr>
                <w:sz w:val="20"/>
                <w:szCs w:val="20"/>
              </w:rPr>
              <w:t>А.С.Чесноков</w:t>
            </w:r>
            <w:proofErr w:type="spellEnd"/>
            <w:r w:rsidRPr="005A73A7">
              <w:rPr>
                <w:sz w:val="20"/>
                <w:szCs w:val="20"/>
              </w:rPr>
              <w:t xml:space="preserve">, </w:t>
            </w:r>
            <w:proofErr w:type="spellStart"/>
            <w:r w:rsidRPr="005A73A7">
              <w:rPr>
                <w:sz w:val="20"/>
                <w:szCs w:val="20"/>
              </w:rPr>
              <w:t>С.И.Шварцбург</w:t>
            </w:r>
            <w:proofErr w:type="spellEnd"/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>Мнемозина,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>2005</w:t>
            </w:r>
          </w:p>
        </w:tc>
      </w:tr>
      <w:tr w:rsidR="00D14A3D" w:rsidRPr="005A73A7" w:rsidTr="00F670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>6кл</w:t>
            </w:r>
          </w:p>
        </w:tc>
        <w:tc>
          <w:tcPr>
            <w:tcW w:w="5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 xml:space="preserve">Математика 6класс </w:t>
            </w:r>
            <w:proofErr w:type="spellStart"/>
            <w:r w:rsidRPr="005A73A7">
              <w:rPr>
                <w:sz w:val="20"/>
                <w:szCs w:val="20"/>
              </w:rPr>
              <w:t>Н.Я.Виленкин</w:t>
            </w:r>
            <w:proofErr w:type="spellEnd"/>
            <w:r w:rsidRPr="005A73A7">
              <w:rPr>
                <w:sz w:val="20"/>
                <w:szCs w:val="20"/>
              </w:rPr>
              <w:t xml:space="preserve">, </w:t>
            </w:r>
            <w:proofErr w:type="spellStart"/>
            <w:r w:rsidRPr="005A73A7">
              <w:rPr>
                <w:sz w:val="20"/>
                <w:szCs w:val="20"/>
              </w:rPr>
              <w:t>В.И.Жохов</w:t>
            </w:r>
            <w:proofErr w:type="gramStart"/>
            <w:r w:rsidRPr="005A73A7">
              <w:rPr>
                <w:sz w:val="20"/>
                <w:szCs w:val="20"/>
              </w:rPr>
              <w:t>,А</w:t>
            </w:r>
            <w:proofErr w:type="gramEnd"/>
            <w:r w:rsidRPr="005A73A7">
              <w:rPr>
                <w:sz w:val="20"/>
                <w:szCs w:val="20"/>
              </w:rPr>
              <w:t>.С</w:t>
            </w:r>
            <w:proofErr w:type="spellEnd"/>
            <w:r w:rsidRPr="005A73A7">
              <w:rPr>
                <w:sz w:val="20"/>
                <w:szCs w:val="20"/>
              </w:rPr>
              <w:t xml:space="preserve">. Чесноков, </w:t>
            </w:r>
            <w:proofErr w:type="spellStart"/>
            <w:r w:rsidRPr="005A73A7">
              <w:rPr>
                <w:sz w:val="20"/>
                <w:szCs w:val="20"/>
              </w:rPr>
              <w:t>С.И.Шварцбург</w:t>
            </w:r>
            <w:proofErr w:type="spellEnd"/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proofErr w:type="spellStart"/>
            <w:r w:rsidRPr="005A73A7">
              <w:rPr>
                <w:sz w:val="20"/>
                <w:szCs w:val="20"/>
              </w:rPr>
              <w:t>мнемозина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>2006</w:t>
            </w:r>
          </w:p>
        </w:tc>
      </w:tr>
      <w:tr w:rsidR="00D14A3D" w:rsidRPr="005A73A7" w:rsidTr="00F670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>7кл</w:t>
            </w:r>
          </w:p>
        </w:tc>
        <w:tc>
          <w:tcPr>
            <w:tcW w:w="5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 xml:space="preserve">Алгебра 7класс1-2часть.  </w:t>
            </w:r>
            <w:proofErr w:type="spellStart"/>
            <w:r w:rsidRPr="005A73A7">
              <w:rPr>
                <w:sz w:val="20"/>
                <w:szCs w:val="20"/>
              </w:rPr>
              <w:t>А.Г.Мордкович</w:t>
            </w:r>
            <w:proofErr w:type="spellEnd"/>
            <w:r w:rsidRPr="005A73A7">
              <w:rPr>
                <w:sz w:val="20"/>
                <w:szCs w:val="20"/>
              </w:rPr>
              <w:t xml:space="preserve"> </w:t>
            </w:r>
            <w:proofErr w:type="spellStart"/>
            <w:r w:rsidRPr="005A73A7">
              <w:rPr>
                <w:sz w:val="20"/>
                <w:szCs w:val="20"/>
              </w:rPr>
              <w:t>Л.А.Александрова</w:t>
            </w:r>
            <w:proofErr w:type="spellEnd"/>
            <w:r w:rsidRPr="005A73A7">
              <w:rPr>
                <w:sz w:val="20"/>
                <w:szCs w:val="20"/>
              </w:rPr>
              <w:t xml:space="preserve">, </w:t>
            </w:r>
            <w:proofErr w:type="spellStart"/>
            <w:r w:rsidRPr="005A73A7">
              <w:rPr>
                <w:sz w:val="20"/>
                <w:szCs w:val="20"/>
              </w:rPr>
              <w:t>Т.Н.Мишустина</w:t>
            </w:r>
            <w:proofErr w:type="spellEnd"/>
            <w:r w:rsidRPr="005A73A7">
              <w:rPr>
                <w:sz w:val="20"/>
                <w:szCs w:val="20"/>
              </w:rPr>
              <w:t xml:space="preserve">, </w:t>
            </w:r>
            <w:proofErr w:type="spellStart"/>
            <w:r w:rsidRPr="005A73A7">
              <w:rPr>
                <w:sz w:val="20"/>
                <w:szCs w:val="20"/>
              </w:rPr>
              <w:t>Е.Е.Тульчинская</w:t>
            </w:r>
            <w:proofErr w:type="spellEnd"/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proofErr w:type="spellStart"/>
            <w:r w:rsidRPr="005A73A7">
              <w:rPr>
                <w:sz w:val="20"/>
                <w:szCs w:val="20"/>
              </w:rPr>
              <w:t>мнемозина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>2010</w:t>
            </w:r>
          </w:p>
        </w:tc>
      </w:tr>
      <w:tr w:rsidR="00D14A3D" w:rsidRPr="005A73A7" w:rsidTr="00F670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>8кл</w:t>
            </w:r>
          </w:p>
        </w:tc>
        <w:tc>
          <w:tcPr>
            <w:tcW w:w="5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 xml:space="preserve">Алгебра 8 класс 1-2часть.  </w:t>
            </w:r>
            <w:proofErr w:type="spellStart"/>
            <w:r w:rsidRPr="005A73A7">
              <w:rPr>
                <w:sz w:val="20"/>
                <w:szCs w:val="20"/>
              </w:rPr>
              <w:t>А.Г.Мордкович</w:t>
            </w:r>
            <w:proofErr w:type="spellEnd"/>
            <w:r w:rsidRPr="005A73A7">
              <w:rPr>
                <w:sz w:val="20"/>
                <w:szCs w:val="20"/>
              </w:rPr>
              <w:t xml:space="preserve"> </w:t>
            </w:r>
            <w:proofErr w:type="spellStart"/>
            <w:r w:rsidRPr="005A73A7">
              <w:rPr>
                <w:sz w:val="20"/>
                <w:szCs w:val="20"/>
              </w:rPr>
              <w:t>Л.А.Александрова</w:t>
            </w:r>
            <w:proofErr w:type="spellEnd"/>
            <w:r w:rsidRPr="005A73A7">
              <w:rPr>
                <w:sz w:val="20"/>
                <w:szCs w:val="20"/>
              </w:rPr>
              <w:t xml:space="preserve">, </w:t>
            </w:r>
            <w:proofErr w:type="spellStart"/>
            <w:r w:rsidRPr="005A73A7">
              <w:rPr>
                <w:sz w:val="20"/>
                <w:szCs w:val="20"/>
              </w:rPr>
              <w:t>Т.Н.Мишустина</w:t>
            </w:r>
            <w:proofErr w:type="spellEnd"/>
            <w:proofErr w:type="gramStart"/>
            <w:r>
              <w:rPr>
                <w:sz w:val="20"/>
                <w:szCs w:val="20"/>
              </w:rPr>
              <w:t xml:space="preserve"> </w:t>
            </w:r>
            <w:r w:rsidRPr="005A73A7">
              <w:rPr>
                <w:sz w:val="20"/>
                <w:szCs w:val="20"/>
              </w:rPr>
              <w:t xml:space="preserve"> ,</w:t>
            </w:r>
            <w:proofErr w:type="spellStart"/>
            <w:proofErr w:type="gramEnd"/>
            <w:r w:rsidRPr="005A73A7">
              <w:rPr>
                <w:sz w:val="20"/>
                <w:szCs w:val="20"/>
              </w:rPr>
              <w:t>Е.Е.Тульчинская</w:t>
            </w:r>
            <w:proofErr w:type="spellEnd"/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proofErr w:type="spellStart"/>
            <w:r w:rsidRPr="005A73A7">
              <w:rPr>
                <w:sz w:val="20"/>
                <w:szCs w:val="20"/>
              </w:rPr>
              <w:t>мнемозина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>2010</w:t>
            </w:r>
          </w:p>
        </w:tc>
      </w:tr>
      <w:tr w:rsidR="00D14A3D" w:rsidRPr="005A73A7" w:rsidTr="00F670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>9кл</w:t>
            </w:r>
          </w:p>
        </w:tc>
        <w:tc>
          <w:tcPr>
            <w:tcW w:w="5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>Алгебра 9класс 1-2 часть,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5A73A7">
              <w:rPr>
                <w:sz w:val="20"/>
                <w:szCs w:val="20"/>
              </w:rPr>
              <w:t>А.Г.Мордкович</w:t>
            </w:r>
            <w:proofErr w:type="spellEnd"/>
            <w:r w:rsidRPr="005A73A7">
              <w:rPr>
                <w:sz w:val="20"/>
                <w:szCs w:val="20"/>
              </w:rPr>
              <w:t xml:space="preserve">, </w:t>
            </w:r>
            <w:proofErr w:type="spellStart"/>
            <w:r w:rsidRPr="005A73A7">
              <w:rPr>
                <w:sz w:val="20"/>
                <w:szCs w:val="20"/>
              </w:rPr>
              <w:t>П.В.Семенов</w:t>
            </w:r>
            <w:proofErr w:type="spellEnd"/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 xml:space="preserve">Мнемозина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>2012</w:t>
            </w:r>
          </w:p>
        </w:tc>
      </w:tr>
      <w:tr w:rsidR="00D14A3D" w:rsidRPr="005A73A7" w:rsidTr="00F670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>10кл</w:t>
            </w:r>
          </w:p>
        </w:tc>
        <w:tc>
          <w:tcPr>
            <w:tcW w:w="5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992" w:rsidRDefault="00D14A3D" w:rsidP="00C13992">
            <w:pPr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>Алге</w:t>
            </w:r>
            <w:r w:rsidR="00C13992">
              <w:rPr>
                <w:sz w:val="20"/>
                <w:szCs w:val="20"/>
              </w:rPr>
              <w:t xml:space="preserve">бра и  начало  </w:t>
            </w:r>
            <w:r w:rsidRPr="005A73A7">
              <w:rPr>
                <w:sz w:val="20"/>
                <w:szCs w:val="20"/>
              </w:rPr>
              <w:t xml:space="preserve"> анализа </w:t>
            </w:r>
            <w:r w:rsidR="00C13992">
              <w:rPr>
                <w:sz w:val="20"/>
                <w:szCs w:val="20"/>
              </w:rPr>
              <w:t>10-</w:t>
            </w:r>
            <w:r w:rsidRPr="005A73A7">
              <w:rPr>
                <w:sz w:val="20"/>
                <w:szCs w:val="20"/>
              </w:rPr>
              <w:t>11кл</w:t>
            </w:r>
            <w:proofErr w:type="gramStart"/>
            <w:r w:rsidRPr="005A73A7">
              <w:rPr>
                <w:sz w:val="20"/>
                <w:szCs w:val="20"/>
              </w:rPr>
              <w:t>,</w:t>
            </w:r>
            <w:r w:rsidR="00C13992">
              <w:rPr>
                <w:sz w:val="20"/>
                <w:szCs w:val="20"/>
              </w:rPr>
              <w:t>А</w:t>
            </w:r>
            <w:proofErr w:type="gramEnd"/>
            <w:r w:rsidR="00C13992">
              <w:rPr>
                <w:sz w:val="20"/>
                <w:szCs w:val="20"/>
              </w:rPr>
              <w:t>.Г.Мордкович</w:t>
            </w:r>
          </w:p>
          <w:p w:rsidR="00D14A3D" w:rsidRPr="005A73A7" w:rsidRDefault="00D14A3D" w:rsidP="00C13992">
            <w:pPr>
              <w:rPr>
                <w:sz w:val="20"/>
                <w:szCs w:val="20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C13992" w:rsidP="00F67054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мнемозина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C13992" w:rsidP="00F670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2007</w:t>
            </w:r>
          </w:p>
        </w:tc>
      </w:tr>
      <w:tr w:rsidR="00D14A3D" w:rsidRPr="005A73A7" w:rsidTr="00F670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>11кл</w:t>
            </w:r>
          </w:p>
        </w:tc>
        <w:tc>
          <w:tcPr>
            <w:tcW w:w="5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>Алгебра и  начало  математического   анализа 10-11кл</w:t>
            </w:r>
            <w:proofErr w:type="gramStart"/>
            <w:r w:rsidRPr="005A73A7">
              <w:rPr>
                <w:sz w:val="20"/>
                <w:szCs w:val="20"/>
              </w:rPr>
              <w:t>,А</w:t>
            </w:r>
            <w:proofErr w:type="gramEnd"/>
            <w:r w:rsidRPr="005A73A7">
              <w:rPr>
                <w:sz w:val="20"/>
                <w:szCs w:val="20"/>
              </w:rPr>
              <w:t xml:space="preserve">.Н.Колмогоров,А.М.Абрамов,Ю.П.Дудницын,Б.М.Ивлев,С.И.Шварцбурд,под </w:t>
            </w:r>
            <w:proofErr w:type="spellStart"/>
            <w:r w:rsidRPr="005A73A7">
              <w:rPr>
                <w:sz w:val="20"/>
                <w:szCs w:val="20"/>
              </w:rPr>
              <w:t>ред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 w:rsidRPr="005A73A7">
              <w:rPr>
                <w:sz w:val="20"/>
                <w:szCs w:val="20"/>
              </w:rPr>
              <w:t>.</w:t>
            </w:r>
            <w:proofErr w:type="spellStart"/>
            <w:r w:rsidRPr="005A73A7">
              <w:rPr>
                <w:sz w:val="20"/>
                <w:szCs w:val="20"/>
              </w:rPr>
              <w:t>А.Н.Колмогорова</w:t>
            </w:r>
            <w:proofErr w:type="spellEnd"/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>просвещение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>2008</w:t>
            </w:r>
          </w:p>
        </w:tc>
      </w:tr>
      <w:tr w:rsidR="00D14A3D" w:rsidRPr="005A73A7" w:rsidTr="00F670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>7кл</w:t>
            </w:r>
          </w:p>
        </w:tc>
        <w:tc>
          <w:tcPr>
            <w:tcW w:w="5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 xml:space="preserve">Геометрия7-9класс </w:t>
            </w:r>
            <w:proofErr w:type="spellStart"/>
            <w:r w:rsidRPr="005A73A7">
              <w:rPr>
                <w:sz w:val="20"/>
                <w:szCs w:val="20"/>
              </w:rPr>
              <w:t>Л.С.Атанасян</w:t>
            </w:r>
            <w:proofErr w:type="spellEnd"/>
            <w:r w:rsidRPr="005A73A7">
              <w:rPr>
                <w:sz w:val="20"/>
                <w:szCs w:val="20"/>
              </w:rPr>
              <w:t xml:space="preserve">, </w:t>
            </w:r>
            <w:proofErr w:type="spellStart"/>
            <w:r w:rsidRPr="005A73A7">
              <w:rPr>
                <w:sz w:val="20"/>
                <w:szCs w:val="20"/>
              </w:rPr>
              <w:t>В.Ф.Бутузов</w:t>
            </w:r>
            <w:proofErr w:type="spellEnd"/>
            <w:r w:rsidRPr="005A73A7">
              <w:rPr>
                <w:sz w:val="20"/>
                <w:szCs w:val="20"/>
              </w:rPr>
              <w:t xml:space="preserve">, </w:t>
            </w:r>
            <w:proofErr w:type="spellStart"/>
            <w:r w:rsidRPr="005A73A7">
              <w:rPr>
                <w:sz w:val="20"/>
                <w:szCs w:val="20"/>
              </w:rPr>
              <w:t>С.Б.Кадомцев</w:t>
            </w:r>
            <w:proofErr w:type="spellEnd"/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>просвещение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AB0E1A" w:rsidP="00F670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2012</w:t>
            </w:r>
          </w:p>
        </w:tc>
      </w:tr>
      <w:tr w:rsidR="00D14A3D" w:rsidRPr="005A73A7" w:rsidTr="00F670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>8кл</w:t>
            </w:r>
          </w:p>
        </w:tc>
        <w:tc>
          <w:tcPr>
            <w:tcW w:w="5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 xml:space="preserve">Геометрия7-9класс </w:t>
            </w:r>
            <w:proofErr w:type="spellStart"/>
            <w:r w:rsidRPr="005A73A7">
              <w:rPr>
                <w:sz w:val="20"/>
                <w:szCs w:val="20"/>
              </w:rPr>
              <w:t>Л.С.Атанасян</w:t>
            </w:r>
            <w:proofErr w:type="spellEnd"/>
            <w:r w:rsidRPr="005A73A7">
              <w:rPr>
                <w:sz w:val="20"/>
                <w:szCs w:val="20"/>
              </w:rPr>
              <w:t xml:space="preserve">, </w:t>
            </w:r>
            <w:proofErr w:type="spellStart"/>
            <w:r w:rsidRPr="005A73A7">
              <w:rPr>
                <w:sz w:val="20"/>
                <w:szCs w:val="20"/>
              </w:rPr>
              <w:t>В.Ф.Бутузов</w:t>
            </w:r>
            <w:proofErr w:type="spellEnd"/>
            <w:r w:rsidRPr="005A73A7">
              <w:rPr>
                <w:sz w:val="20"/>
                <w:szCs w:val="20"/>
              </w:rPr>
              <w:t xml:space="preserve">, </w:t>
            </w:r>
            <w:proofErr w:type="spellStart"/>
            <w:r w:rsidRPr="005A73A7">
              <w:rPr>
                <w:sz w:val="20"/>
                <w:szCs w:val="20"/>
              </w:rPr>
              <w:t>С.Б.Кадомцев</w:t>
            </w:r>
            <w:proofErr w:type="spellEnd"/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>просвещение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C13992" w:rsidP="00F670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2009</w:t>
            </w:r>
          </w:p>
        </w:tc>
      </w:tr>
      <w:tr w:rsidR="00D14A3D" w:rsidRPr="005A73A7" w:rsidTr="00F670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>9кл</w:t>
            </w:r>
          </w:p>
        </w:tc>
        <w:tc>
          <w:tcPr>
            <w:tcW w:w="5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 xml:space="preserve">Геометрия7-9класс </w:t>
            </w:r>
            <w:proofErr w:type="spellStart"/>
            <w:r w:rsidRPr="005A73A7">
              <w:rPr>
                <w:sz w:val="20"/>
                <w:szCs w:val="20"/>
              </w:rPr>
              <w:t>Л.С.Атанасян</w:t>
            </w:r>
            <w:proofErr w:type="spellEnd"/>
            <w:r w:rsidRPr="005A73A7">
              <w:rPr>
                <w:sz w:val="20"/>
                <w:szCs w:val="20"/>
              </w:rPr>
              <w:t xml:space="preserve">, </w:t>
            </w:r>
            <w:proofErr w:type="spellStart"/>
            <w:r w:rsidRPr="005A73A7">
              <w:rPr>
                <w:sz w:val="20"/>
                <w:szCs w:val="20"/>
              </w:rPr>
              <w:t>В.Ф.Бутузов</w:t>
            </w:r>
            <w:proofErr w:type="spellEnd"/>
            <w:r w:rsidRPr="005A73A7">
              <w:rPr>
                <w:sz w:val="20"/>
                <w:szCs w:val="20"/>
              </w:rPr>
              <w:t xml:space="preserve">, </w:t>
            </w:r>
            <w:proofErr w:type="spellStart"/>
            <w:r w:rsidRPr="005A73A7">
              <w:rPr>
                <w:sz w:val="20"/>
                <w:szCs w:val="20"/>
              </w:rPr>
              <w:t>С.Б.Кадомцев</w:t>
            </w:r>
            <w:proofErr w:type="spellEnd"/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>просвещение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>2009</w:t>
            </w:r>
          </w:p>
        </w:tc>
      </w:tr>
      <w:tr w:rsidR="00D14A3D" w:rsidRPr="005A73A7" w:rsidTr="00F670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>10кл</w:t>
            </w:r>
          </w:p>
        </w:tc>
        <w:tc>
          <w:tcPr>
            <w:tcW w:w="5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 xml:space="preserve">Геометрия 10-11класс </w:t>
            </w:r>
            <w:proofErr w:type="spellStart"/>
            <w:r w:rsidRPr="005A73A7">
              <w:rPr>
                <w:sz w:val="20"/>
                <w:szCs w:val="20"/>
              </w:rPr>
              <w:t>Л.С.Атанасян</w:t>
            </w:r>
            <w:proofErr w:type="spellEnd"/>
            <w:r w:rsidRPr="005A73A7">
              <w:rPr>
                <w:sz w:val="20"/>
                <w:szCs w:val="20"/>
              </w:rPr>
              <w:t xml:space="preserve">, </w:t>
            </w:r>
            <w:proofErr w:type="spellStart"/>
            <w:r w:rsidRPr="005A73A7">
              <w:rPr>
                <w:sz w:val="20"/>
                <w:szCs w:val="20"/>
              </w:rPr>
              <w:t>В.Ф.Бутузов</w:t>
            </w:r>
            <w:proofErr w:type="spellEnd"/>
            <w:r w:rsidRPr="005A73A7">
              <w:rPr>
                <w:sz w:val="20"/>
                <w:szCs w:val="20"/>
              </w:rPr>
              <w:t xml:space="preserve">, </w:t>
            </w:r>
            <w:proofErr w:type="spellStart"/>
            <w:r w:rsidRPr="005A73A7">
              <w:rPr>
                <w:sz w:val="20"/>
                <w:szCs w:val="20"/>
              </w:rPr>
              <w:t>С.Б.Кадомцев</w:t>
            </w:r>
            <w:proofErr w:type="spellEnd"/>
            <w:proofErr w:type="gramStart"/>
            <w:r w:rsidRPr="005A73A7">
              <w:rPr>
                <w:sz w:val="20"/>
                <w:szCs w:val="20"/>
              </w:rPr>
              <w:t xml:space="preserve"> ,</w:t>
            </w:r>
            <w:proofErr w:type="spellStart"/>
            <w:proofErr w:type="gramEnd"/>
            <w:r w:rsidRPr="005A73A7">
              <w:rPr>
                <w:sz w:val="20"/>
                <w:szCs w:val="20"/>
              </w:rPr>
              <w:t>Л.С.Киселева</w:t>
            </w:r>
            <w:proofErr w:type="spellEnd"/>
            <w:r w:rsidRPr="005A73A7">
              <w:rPr>
                <w:sz w:val="20"/>
                <w:szCs w:val="20"/>
              </w:rPr>
              <w:t xml:space="preserve">, </w:t>
            </w:r>
            <w:proofErr w:type="spellStart"/>
            <w:r w:rsidRPr="005A73A7">
              <w:rPr>
                <w:sz w:val="20"/>
                <w:szCs w:val="20"/>
              </w:rPr>
              <w:t>Э.Г.Поздняк</w:t>
            </w:r>
            <w:proofErr w:type="spellEnd"/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>просвещение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>2010</w:t>
            </w:r>
          </w:p>
        </w:tc>
      </w:tr>
      <w:tr w:rsidR="00D14A3D" w:rsidRPr="005A73A7" w:rsidTr="00F670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>11кл</w:t>
            </w:r>
          </w:p>
        </w:tc>
        <w:tc>
          <w:tcPr>
            <w:tcW w:w="5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 xml:space="preserve">Геометрия 10-11класс  </w:t>
            </w:r>
            <w:proofErr w:type="spellStart"/>
            <w:r w:rsidRPr="005A73A7">
              <w:rPr>
                <w:sz w:val="20"/>
                <w:szCs w:val="20"/>
              </w:rPr>
              <w:t>Л.С.Атанасян</w:t>
            </w:r>
            <w:proofErr w:type="spellEnd"/>
            <w:r w:rsidRPr="005A73A7">
              <w:rPr>
                <w:sz w:val="20"/>
                <w:szCs w:val="20"/>
              </w:rPr>
              <w:t xml:space="preserve">, </w:t>
            </w:r>
            <w:proofErr w:type="spellStart"/>
            <w:r w:rsidRPr="005A73A7">
              <w:rPr>
                <w:sz w:val="20"/>
                <w:szCs w:val="20"/>
              </w:rPr>
              <w:t>В.Ф.Бутузов</w:t>
            </w:r>
            <w:proofErr w:type="spellEnd"/>
            <w:r w:rsidRPr="005A73A7">
              <w:rPr>
                <w:sz w:val="20"/>
                <w:szCs w:val="20"/>
              </w:rPr>
              <w:t xml:space="preserve"> </w:t>
            </w:r>
            <w:proofErr w:type="spellStart"/>
            <w:r w:rsidRPr="005A73A7">
              <w:rPr>
                <w:sz w:val="20"/>
                <w:szCs w:val="20"/>
              </w:rPr>
              <w:t>С.Б.Кадомцев</w:t>
            </w:r>
            <w:proofErr w:type="spellEnd"/>
            <w:proofErr w:type="gramStart"/>
            <w:r w:rsidRPr="005A73A7">
              <w:rPr>
                <w:sz w:val="20"/>
                <w:szCs w:val="20"/>
              </w:rPr>
              <w:t xml:space="preserve"> ,</w:t>
            </w:r>
            <w:proofErr w:type="spellStart"/>
            <w:proofErr w:type="gramEnd"/>
            <w:r w:rsidRPr="005A73A7">
              <w:rPr>
                <w:sz w:val="20"/>
                <w:szCs w:val="20"/>
              </w:rPr>
              <w:t>Л.С.Киселева</w:t>
            </w:r>
            <w:proofErr w:type="spellEnd"/>
            <w:r w:rsidRPr="005A73A7">
              <w:rPr>
                <w:sz w:val="20"/>
                <w:szCs w:val="20"/>
              </w:rPr>
              <w:t xml:space="preserve">, </w:t>
            </w:r>
            <w:proofErr w:type="spellStart"/>
            <w:r w:rsidRPr="005A73A7">
              <w:rPr>
                <w:sz w:val="20"/>
                <w:szCs w:val="20"/>
              </w:rPr>
              <w:t>Э.Г.Поздняк</w:t>
            </w:r>
            <w:proofErr w:type="spellEnd"/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>просвещение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>2010</w:t>
            </w:r>
          </w:p>
        </w:tc>
      </w:tr>
      <w:tr w:rsidR="00D14A3D" w:rsidRPr="005A73A7" w:rsidTr="00F670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>5</w:t>
            </w:r>
          </w:p>
        </w:tc>
        <w:tc>
          <w:tcPr>
            <w:tcW w:w="6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r w:rsidRPr="005A73A7">
              <w:rPr>
                <w:b/>
                <w:bCs/>
                <w:sz w:val="20"/>
                <w:szCs w:val="20"/>
              </w:rPr>
              <w:t>физика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</w:p>
        </w:tc>
      </w:tr>
      <w:tr w:rsidR="00D14A3D" w:rsidRPr="005A73A7" w:rsidTr="00F670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>7кл</w:t>
            </w:r>
          </w:p>
        </w:tc>
        <w:tc>
          <w:tcPr>
            <w:tcW w:w="5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>Физика 7класс</w:t>
            </w:r>
            <w:proofErr w:type="gramStart"/>
            <w:r w:rsidRPr="005A73A7">
              <w:rPr>
                <w:sz w:val="20"/>
                <w:szCs w:val="20"/>
              </w:rPr>
              <w:t>,А</w:t>
            </w:r>
            <w:proofErr w:type="gramEnd"/>
            <w:r w:rsidRPr="005A73A7">
              <w:rPr>
                <w:sz w:val="20"/>
                <w:szCs w:val="20"/>
              </w:rPr>
              <w:t>.В.Перышкин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>дрофа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>2008</w:t>
            </w:r>
          </w:p>
        </w:tc>
      </w:tr>
      <w:tr w:rsidR="00D14A3D" w:rsidRPr="005A73A7" w:rsidTr="00F670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>8кл</w:t>
            </w:r>
          </w:p>
        </w:tc>
        <w:tc>
          <w:tcPr>
            <w:tcW w:w="5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>Физика 8класс</w:t>
            </w:r>
            <w:proofErr w:type="gramStart"/>
            <w:r w:rsidRPr="005A73A7">
              <w:rPr>
                <w:sz w:val="20"/>
                <w:szCs w:val="20"/>
              </w:rPr>
              <w:t>,А</w:t>
            </w:r>
            <w:proofErr w:type="gramEnd"/>
            <w:r w:rsidRPr="005A73A7">
              <w:rPr>
                <w:sz w:val="20"/>
                <w:szCs w:val="20"/>
              </w:rPr>
              <w:t>.В.Перышкин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>дрофа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>2009</w:t>
            </w:r>
          </w:p>
        </w:tc>
      </w:tr>
      <w:tr w:rsidR="00D14A3D" w:rsidRPr="005A73A7" w:rsidTr="00F670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>9кл</w:t>
            </w:r>
          </w:p>
        </w:tc>
        <w:tc>
          <w:tcPr>
            <w:tcW w:w="5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 xml:space="preserve">Физика  9класс </w:t>
            </w:r>
            <w:proofErr w:type="spellStart"/>
            <w:r w:rsidRPr="005A73A7">
              <w:rPr>
                <w:sz w:val="20"/>
                <w:szCs w:val="20"/>
              </w:rPr>
              <w:t>А.В.Перышкин</w:t>
            </w:r>
            <w:proofErr w:type="spellEnd"/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>дрофа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>2009</w:t>
            </w:r>
          </w:p>
        </w:tc>
      </w:tr>
      <w:tr w:rsidR="00D14A3D" w:rsidRPr="005A73A7" w:rsidTr="00F670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>10кл</w:t>
            </w:r>
          </w:p>
        </w:tc>
        <w:tc>
          <w:tcPr>
            <w:tcW w:w="5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 xml:space="preserve">Физика 10 класс классический  курс. </w:t>
            </w:r>
            <w:proofErr w:type="spellStart"/>
            <w:r w:rsidRPr="005A73A7">
              <w:rPr>
                <w:sz w:val="20"/>
                <w:szCs w:val="20"/>
              </w:rPr>
              <w:t>Г</w:t>
            </w:r>
            <w:proofErr w:type="gramStart"/>
            <w:r w:rsidRPr="005A73A7">
              <w:rPr>
                <w:sz w:val="20"/>
                <w:szCs w:val="20"/>
              </w:rPr>
              <w:t>,Я</w:t>
            </w:r>
            <w:proofErr w:type="gramEnd"/>
            <w:r w:rsidRPr="005A73A7">
              <w:rPr>
                <w:sz w:val="20"/>
                <w:szCs w:val="20"/>
              </w:rPr>
              <w:t>.Мякишев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 w:rsidRPr="005A73A7">
              <w:rPr>
                <w:sz w:val="20"/>
                <w:szCs w:val="20"/>
              </w:rPr>
              <w:t>,</w:t>
            </w:r>
            <w:proofErr w:type="spellStart"/>
            <w:r w:rsidRPr="005A73A7">
              <w:rPr>
                <w:sz w:val="20"/>
                <w:szCs w:val="20"/>
              </w:rPr>
              <w:t>Б.Б.Буховцев</w:t>
            </w:r>
            <w:proofErr w:type="spellEnd"/>
            <w:r w:rsidRPr="005A73A7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5A73A7">
              <w:rPr>
                <w:sz w:val="20"/>
                <w:szCs w:val="20"/>
              </w:rPr>
              <w:t>Н.Н.Сотский</w:t>
            </w:r>
            <w:proofErr w:type="spellEnd"/>
            <w:r w:rsidRPr="005A73A7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</w:t>
            </w:r>
            <w:r w:rsidRPr="005A73A7">
              <w:rPr>
                <w:sz w:val="20"/>
                <w:szCs w:val="20"/>
              </w:rPr>
              <w:t xml:space="preserve">под </w:t>
            </w:r>
            <w:proofErr w:type="spellStart"/>
            <w:r w:rsidRPr="005A73A7">
              <w:rPr>
                <w:sz w:val="20"/>
                <w:szCs w:val="20"/>
              </w:rPr>
              <w:t>ред.В.И.Николаева</w:t>
            </w:r>
            <w:proofErr w:type="spellEnd"/>
            <w:r w:rsidRPr="005A73A7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5A73A7">
              <w:rPr>
                <w:sz w:val="20"/>
                <w:szCs w:val="20"/>
              </w:rPr>
              <w:t>Н.А.Парфентьевой</w:t>
            </w:r>
            <w:proofErr w:type="spellEnd"/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>просвещение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>2008</w:t>
            </w:r>
          </w:p>
        </w:tc>
      </w:tr>
      <w:tr w:rsidR="00D14A3D" w:rsidRPr="005A73A7" w:rsidTr="00F670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>11кл</w:t>
            </w:r>
          </w:p>
        </w:tc>
        <w:tc>
          <w:tcPr>
            <w:tcW w:w="5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 xml:space="preserve">Физика 11 класс классический  курс. </w:t>
            </w:r>
            <w:proofErr w:type="spellStart"/>
            <w:r w:rsidRPr="005A73A7">
              <w:rPr>
                <w:sz w:val="20"/>
                <w:szCs w:val="20"/>
              </w:rPr>
              <w:t>Г</w:t>
            </w:r>
            <w:proofErr w:type="gramStart"/>
            <w:r w:rsidRPr="005A73A7">
              <w:rPr>
                <w:sz w:val="20"/>
                <w:szCs w:val="20"/>
              </w:rPr>
              <w:t>,Я</w:t>
            </w:r>
            <w:proofErr w:type="gramEnd"/>
            <w:r w:rsidRPr="005A73A7">
              <w:rPr>
                <w:sz w:val="20"/>
                <w:szCs w:val="20"/>
              </w:rPr>
              <w:t>.Мякишев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 w:rsidRPr="005A73A7">
              <w:rPr>
                <w:sz w:val="20"/>
                <w:szCs w:val="20"/>
              </w:rPr>
              <w:t>,</w:t>
            </w:r>
            <w:proofErr w:type="spellStart"/>
            <w:r w:rsidRPr="005A73A7">
              <w:rPr>
                <w:sz w:val="20"/>
                <w:szCs w:val="20"/>
              </w:rPr>
              <w:t>Б.Б.Буховцев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 w:rsidRPr="005A73A7">
              <w:rPr>
                <w:sz w:val="20"/>
                <w:szCs w:val="20"/>
              </w:rPr>
              <w:t>,</w:t>
            </w:r>
            <w:proofErr w:type="spellStart"/>
            <w:r w:rsidRPr="005A73A7">
              <w:rPr>
                <w:sz w:val="20"/>
                <w:szCs w:val="20"/>
              </w:rPr>
              <w:t>В.М.Чаругин</w:t>
            </w:r>
            <w:proofErr w:type="spellEnd"/>
            <w:r w:rsidRPr="005A73A7">
              <w:rPr>
                <w:sz w:val="20"/>
                <w:szCs w:val="20"/>
              </w:rPr>
              <w:t xml:space="preserve"> под </w:t>
            </w:r>
            <w:proofErr w:type="spellStart"/>
            <w:r w:rsidRPr="005A73A7">
              <w:rPr>
                <w:sz w:val="20"/>
                <w:szCs w:val="20"/>
              </w:rPr>
              <w:t>ред.В.И.Николаева</w:t>
            </w:r>
            <w:proofErr w:type="spellEnd"/>
            <w:r w:rsidRPr="005A73A7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5A73A7">
              <w:rPr>
                <w:sz w:val="20"/>
                <w:szCs w:val="20"/>
              </w:rPr>
              <w:t>Н.А.Парфентьевой</w:t>
            </w:r>
            <w:proofErr w:type="spellEnd"/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>просвещение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>2009</w:t>
            </w:r>
          </w:p>
        </w:tc>
      </w:tr>
      <w:tr w:rsidR="00D14A3D" w:rsidRPr="005A73A7" w:rsidTr="00F670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>6</w:t>
            </w:r>
          </w:p>
        </w:tc>
        <w:tc>
          <w:tcPr>
            <w:tcW w:w="6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r w:rsidRPr="005A73A7">
              <w:rPr>
                <w:b/>
                <w:bCs/>
                <w:sz w:val="20"/>
                <w:szCs w:val="20"/>
              </w:rPr>
              <w:t>химия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</w:p>
        </w:tc>
      </w:tr>
      <w:tr w:rsidR="00D14A3D" w:rsidRPr="005A73A7" w:rsidTr="00F670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>8кл</w:t>
            </w:r>
          </w:p>
        </w:tc>
        <w:tc>
          <w:tcPr>
            <w:tcW w:w="5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 xml:space="preserve">Химия 8класс.  </w:t>
            </w:r>
            <w:proofErr w:type="spellStart"/>
            <w:r w:rsidRPr="005A73A7">
              <w:rPr>
                <w:sz w:val="20"/>
                <w:szCs w:val="20"/>
              </w:rPr>
              <w:t>Е.Е.Минченков</w:t>
            </w:r>
            <w:proofErr w:type="spellEnd"/>
            <w:r w:rsidRPr="005A73A7">
              <w:rPr>
                <w:sz w:val="20"/>
                <w:szCs w:val="20"/>
              </w:rPr>
              <w:t xml:space="preserve">, </w:t>
            </w:r>
            <w:proofErr w:type="spellStart"/>
            <w:r w:rsidRPr="005A73A7">
              <w:rPr>
                <w:sz w:val="20"/>
                <w:szCs w:val="20"/>
              </w:rPr>
              <w:t>А.С.Зазнобина</w:t>
            </w:r>
            <w:proofErr w:type="spellEnd"/>
            <w:r w:rsidRPr="005A73A7">
              <w:rPr>
                <w:sz w:val="20"/>
                <w:szCs w:val="20"/>
              </w:rPr>
              <w:t xml:space="preserve">, </w:t>
            </w:r>
            <w:proofErr w:type="spellStart"/>
            <w:r w:rsidRPr="005A73A7">
              <w:rPr>
                <w:sz w:val="20"/>
                <w:szCs w:val="20"/>
              </w:rPr>
              <w:t>Т</w:t>
            </w:r>
            <w:proofErr w:type="gramStart"/>
            <w:r w:rsidRPr="005A73A7">
              <w:rPr>
                <w:sz w:val="20"/>
                <w:szCs w:val="20"/>
              </w:rPr>
              <w:t>,В</w:t>
            </w:r>
            <w:proofErr w:type="gramEnd"/>
            <w:r w:rsidRPr="005A73A7">
              <w:rPr>
                <w:sz w:val="20"/>
                <w:szCs w:val="20"/>
              </w:rPr>
              <w:t>.Смирнова</w:t>
            </w:r>
            <w:proofErr w:type="spellEnd"/>
            <w:r w:rsidRPr="005A73A7">
              <w:rPr>
                <w:sz w:val="20"/>
                <w:szCs w:val="20"/>
              </w:rPr>
              <w:t xml:space="preserve"> </w:t>
            </w:r>
            <w:r w:rsidRPr="005A73A7">
              <w:rPr>
                <w:sz w:val="20"/>
                <w:szCs w:val="20"/>
              </w:rPr>
              <w:lastRenderedPageBreak/>
              <w:t xml:space="preserve">под ред. </w:t>
            </w:r>
            <w:proofErr w:type="spellStart"/>
            <w:r w:rsidRPr="005A73A7">
              <w:rPr>
                <w:sz w:val="20"/>
                <w:szCs w:val="20"/>
              </w:rPr>
              <w:t>Е.Е.Минченков</w:t>
            </w:r>
            <w:r w:rsidR="00505543">
              <w:rPr>
                <w:sz w:val="20"/>
                <w:szCs w:val="20"/>
              </w:rPr>
              <w:t>а</w:t>
            </w:r>
            <w:proofErr w:type="spellEnd"/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lastRenderedPageBreak/>
              <w:t xml:space="preserve">Ассоциация 21 </w:t>
            </w:r>
            <w:r w:rsidRPr="005A73A7">
              <w:rPr>
                <w:sz w:val="20"/>
                <w:szCs w:val="20"/>
              </w:rPr>
              <w:lastRenderedPageBreak/>
              <w:t>век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lastRenderedPageBreak/>
              <w:t>2006</w:t>
            </w:r>
          </w:p>
        </w:tc>
      </w:tr>
      <w:tr w:rsidR="00D14A3D" w:rsidRPr="005A73A7" w:rsidTr="00F670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>9кл</w:t>
            </w:r>
          </w:p>
        </w:tc>
        <w:tc>
          <w:tcPr>
            <w:tcW w:w="5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 xml:space="preserve">Химия  9 класс.  </w:t>
            </w:r>
            <w:proofErr w:type="spellStart"/>
            <w:r w:rsidRPr="005A73A7">
              <w:rPr>
                <w:sz w:val="20"/>
                <w:szCs w:val="20"/>
              </w:rPr>
              <w:t>Е.Е.Минченков</w:t>
            </w:r>
            <w:proofErr w:type="spellEnd"/>
            <w:r w:rsidRPr="005A73A7">
              <w:rPr>
                <w:sz w:val="20"/>
                <w:szCs w:val="20"/>
              </w:rPr>
              <w:t xml:space="preserve">, </w:t>
            </w:r>
            <w:proofErr w:type="spellStart"/>
            <w:r w:rsidRPr="005A73A7">
              <w:rPr>
                <w:sz w:val="20"/>
                <w:szCs w:val="20"/>
              </w:rPr>
              <w:t>А.А.Журин</w:t>
            </w:r>
            <w:proofErr w:type="spellEnd"/>
            <w:r w:rsidRPr="005A73A7">
              <w:rPr>
                <w:sz w:val="20"/>
                <w:szCs w:val="20"/>
              </w:rPr>
              <w:t xml:space="preserve">, под </w:t>
            </w:r>
            <w:proofErr w:type="spellStart"/>
            <w:r w:rsidRPr="005A73A7">
              <w:rPr>
                <w:sz w:val="20"/>
                <w:szCs w:val="20"/>
              </w:rPr>
              <w:t>ред</w:t>
            </w:r>
            <w:proofErr w:type="spellEnd"/>
            <w:proofErr w:type="gramStart"/>
            <w:r w:rsidRPr="005A73A7">
              <w:rPr>
                <w:sz w:val="20"/>
                <w:szCs w:val="20"/>
              </w:rPr>
              <w:t xml:space="preserve"> .</w:t>
            </w:r>
            <w:proofErr w:type="spellStart"/>
            <w:proofErr w:type="gramEnd"/>
            <w:r w:rsidRPr="005A73A7">
              <w:rPr>
                <w:sz w:val="20"/>
                <w:szCs w:val="20"/>
              </w:rPr>
              <w:t>Е.Е.Минченкова</w:t>
            </w:r>
            <w:proofErr w:type="spellEnd"/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>Ассоциация 21век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>2006</w:t>
            </w:r>
          </w:p>
        </w:tc>
      </w:tr>
      <w:tr w:rsidR="00D14A3D" w:rsidRPr="005A73A7" w:rsidTr="00F670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>10кл</w:t>
            </w:r>
          </w:p>
        </w:tc>
        <w:tc>
          <w:tcPr>
            <w:tcW w:w="5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 xml:space="preserve">Химия 10класс.  </w:t>
            </w:r>
            <w:proofErr w:type="spellStart"/>
            <w:r w:rsidRPr="005A73A7">
              <w:rPr>
                <w:sz w:val="20"/>
                <w:szCs w:val="20"/>
              </w:rPr>
              <w:t>Е.Е.Минченков</w:t>
            </w:r>
            <w:proofErr w:type="spellEnd"/>
            <w:proofErr w:type="gramStart"/>
            <w:r w:rsidRPr="005A73A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  <w:r w:rsidRPr="005A73A7">
              <w:rPr>
                <w:sz w:val="20"/>
                <w:szCs w:val="20"/>
              </w:rPr>
              <w:t>,</w:t>
            </w:r>
            <w:proofErr w:type="spellStart"/>
            <w:proofErr w:type="gramEnd"/>
            <w:r w:rsidRPr="005A73A7">
              <w:rPr>
                <w:sz w:val="20"/>
                <w:szCs w:val="20"/>
              </w:rPr>
              <w:t>А.А.Журин</w:t>
            </w:r>
            <w:proofErr w:type="spellEnd"/>
            <w:r w:rsidRPr="005A73A7">
              <w:rPr>
                <w:sz w:val="20"/>
                <w:szCs w:val="20"/>
              </w:rPr>
              <w:t xml:space="preserve">, </w:t>
            </w:r>
            <w:proofErr w:type="spellStart"/>
            <w:r w:rsidRPr="005A73A7">
              <w:rPr>
                <w:sz w:val="20"/>
                <w:szCs w:val="20"/>
              </w:rPr>
              <w:t>П.А.Оржековский</w:t>
            </w:r>
            <w:proofErr w:type="spellEnd"/>
            <w:r w:rsidRPr="005A73A7">
              <w:rPr>
                <w:sz w:val="20"/>
                <w:szCs w:val="20"/>
              </w:rPr>
              <w:t xml:space="preserve"> под ред. </w:t>
            </w:r>
            <w:proofErr w:type="spellStart"/>
            <w:r w:rsidRPr="005A73A7">
              <w:rPr>
                <w:sz w:val="20"/>
                <w:szCs w:val="20"/>
              </w:rPr>
              <w:t>Е.Е.Минченкова</w:t>
            </w:r>
            <w:proofErr w:type="spellEnd"/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>Ассоциация 21век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>2007</w:t>
            </w:r>
          </w:p>
        </w:tc>
      </w:tr>
      <w:tr w:rsidR="00D14A3D" w:rsidRPr="005A73A7" w:rsidTr="00F670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>11кл</w:t>
            </w:r>
          </w:p>
        </w:tc>
        <w:tc>
          <w:tcPr>
            <w:tcW w:w="5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 xml:space="preserve">Химия 11 класс. </w:t>
            </w:r>
            <w:proofErr w:type="spellStart"/>
            <w:r w:rsidRPr="005A73A7">
              <w:rPr>
                <w:sz w:val="20"/>
                <w:szCs w:val="20"/>
              </w:rPr>
              <w:t>Е.Е.Минченков</w:t>
            </w:r>
            <w:proofErr w:type="spellEnd"/>
            <w:r w:rsidRPr="005A73A7">
              <w:rPr>
                <w:sz w:val="20"/>
                <w:szCs w:val="20"/>
              </w:rPr>
              <w:t xml:space="preserve">, </w:t>
            </w:r>
            <w:proofErr w:type="spellStart"/>
            <w:r w:rsidRPr="005A73A7">
              <w:rPr>
                <w:sz w:val="20"/>
                <w:szCs w:val="20"/>
              </w:rPr>
              <w:t>А.А.Журин</w:t>
            </w:r>
            <w:proofErr w:type="spellEnd"/>
            <w:r w:rsidRPr="005A73A7">
              <w:rPr>
                <w:sz w:val="20"/>
                <w:szCs w:val="20"/>
              </w:rPr>
              <w:t xml:space="preserve">, </w:t>
            </w:r>
            <w:proofErr w:type="spellStart"/>
            <w:r w:rsidRPr="005A73A7">
              <w:rPr>
                <w:sz w:val="20"/>
                <w:szCs w:val="20"/>
              </w:rPr>
              <w:t>П.А.Оржековский</w:t>
            </w:r>
            <w:proofErr w:type="spellEnd"/>
            <w:r w:rsidRPr="005A73A7">
              <w:rPr>
                <w:sz w:val="20"/>
                <w:szCs w:val="20"/>
              </w:rPr>
              <w:t xml:space="preserve"> под ред. </w:t>
            </w:r>
            <w:proofErr w:type="spellStart"/>
            <w:r w:rsidRPr="005A73A7">
              <w:rPr>
                <w:sz w:val="20"/>
                <w:szCs w:val="20"/>
              </w:rPr>
              <w:t>Е.Е.Минченкова</w:t>
            </w:r>
            <w:proofErr w:type="spellEnd"/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>Ассоциация 21век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>2007</w:t>
            </w:r>
          </w:p>
        </w:tc>
      </w:tr>
      <w:tr w:rsidR="00D14A3D" w:rsidRPr="005A73A7" w:rsidTr="00F670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>7</w:t>
            </w:r>
          </w:p>
        </w:tc>
        <w:tc>
          <w:tcPr>
            <w:tcW w:w="6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r w:rsidRPr="005A73A7">
              <w:rPr>
                <w:b/>
                <w:bCs/>
                <w:sz w:val="20"/>
                <w:szCs w:val="20"/>
              </w:rPr>
              <w:t>география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</w:p>
        </w:tc>
      </w:tr>
      <w:tr w:rsidR="00D14A3D" w:rsidRPr="005A73A7" w:rsidTr="00F670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>6кл</w:t>
            </w:r>
          </w:p>
        </w:tc>
        <w:tc>
          <w:tcPr>
            <w:tcW w:w="5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 xml:space="preserve">География землеведение 6класс.  </w:t>
            </w:r>
            <w:proofErr w:type="spellStart"/>
            <w:r w:rsidRPr="005A73A7">
              <w:rPr>
                <w:sz w:val="20"/>
                <w:szCs w:val="20"/>
              </w:rPr>
              <w:t>В.П.Дронов</w:t>
            </w:r>
            <w:proofErr w:type="spellEnd"/>
            <w:r w:rsidRPr="005A73A7">
              <w:rPr>
                <w:sz w:val="20"/>
                <w:szCs w:val="20"/>
              </w:rPr>
              <w:t xml:space="preserve">, </w:t>
            </w:r>
            <w:proofErr w:type="spellStart"/>
            <w:r w:rsidRPr="005A73A7">
              <w:rPr>
                <w:sz w:val="20"/>
                <w:szCs w:val="20"/>
              </w:rPr>
              <w:t>Л.Е.Савельева</w:t>
            </w:r>
            <w:proofErr w:type="spellEnd"/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>дрофа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>2009</w:t>
            </w:r>
          </w:p>
        </w:tc>
      </w:tr>
      <w:tr w:rsidR="00D14A3D" w:rsidRPr="005A73A7" w:rsidTr="00F670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>7кл</w:t>
            </w:r>
          </w:p>
        </w:tc>
        <w:tc>
          <w:tcPr>
            <w:tcW w:w="5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 xml:space="preserve">География </w:t>
            </w:r>
            <w:proofErr w:type="gramStart"/>
            <w:r w:rsidRPr="005A73A7">
              <w:rPr>
                <w:sz w:val="20"/>
                <w:szCs w:val="20"/>
              </w:rPr>
              <w:t>:м</w:t>
            </w:r>
            <w:proofErr w:type="gramEnd"/>
            <w:r w:rsidRPr="005A73A7">
              <w:rPr>
                <w:sz w:val="20"/>
                <w:szCs w:val="20"/>
              </w:rPr>
              <w:t xml:space="preserve">атерики, океаны ,народы  и страны 7кл.  </w:t>
            </w:r>
            <w:proofErr w:type="spellStart"/>
            <w:r w:rsidRPr="005A73A7">
              <w:rPr>
                <w:sz w:val="20"/>
                <w:szCs w:val="20"/>
              </w:rPr>
              <w:t>И.В.Душина</w:t>
            </w:r>
            <w:proofErr w:type="spellEnd"/>
            <w:r w:rsidRPr="005A73A7">
              <w:rPr>
                <w:sz w:val="20"/>
                <w:szCs w:val="20"/>
              </w:rPr>
              <w:t xml:space="preserve">, </w:t>
            </w:r>
            <w:proofErr w:type="spellStart"/>
            <w:r w:rsidRPr="005A73A7">
              <w:rPr>
                <w:sz w:val="20"/>
                <w:szCs w:val="20"/>
              </w:rPr>
              <w:t>В.А.Коринская</w:t>
            </w:r>
            <w:proofErr w:type="spellEnd"/>
            <w:r w:rsidRPr="005A73A7">
              <w:rPr>
                <w:sz w:val="20"/>
                <w:szCs w:val="20"/>
              </w:rPr>
              <w:t xml:space="preserve">, </w:t>
            </w:r>
            <w:proofErr w:type="spellStart"/>
            <w:r w:rsidRPr="005A73A7">
              <w:rPr>
                <w:sz w:val="20"/>
                <w:szCs w:val="20"/>
              </w:rPr>
              <w:t>В.А.Щенев</w:t>
            </w:r>
            <w:proofErr w:type="spellEnd"/>
            <w:r w:rsidRPr="005A73A7">
              <w:rPr>
                <w:sz w:val="20"/>
                <w:szCs w:val="20"/>
              </w:rPr>
              <w:t xml:space="preserve">, под ред. </w:t>
            </w:r>
            <w:proofErr w:type="spellStart"/>
            <w:r w:rsidRPr="005A73A7">
              <w:rPr>
                <w:sz w:val="20"/>
                <w:szCs w:val="20"/>
              </w:rPr>
              <w:t>В.П.Дронова</w:t>
            </w:r>
            <w:proofErr w:type="spellEnd"/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>дрофа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>2010</w:t>
            </w:r>
          </w:p>
        </w:tc>
      </w:tr>
      <w:tr w:rsidR="00D14A3D" w:rsidRPr="005A73A7" w:rsidTr="00F670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>8кл</w:t>
            </w:r>
          </w:p>
        </w:tc>
        <w:tc>
          <w:tcPr>
            <w:tcW w:w="5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5F51FA">
            <w:pPr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 xml:space="preserve">География </w:t>
            </w:r>
            <w:proofErr w:type="gramStart"/>
            <w:r w:rsidR="005F51FA">
              <w:rPr>
                <w:sz w:val="20"/>
                <w:szCs w:val="20"/>
              </w:rPr>
              <w:t>:п</w:t>
            </w:r>
            <w:proofErr w:type="gramEnd"/>
            <w:r w:rsidR="005F51FA">
              <w:rPr>
                <w:sz w:val="20"/>
                <w:szCs w:val="20"/>
              </w:rPr>
              <w:t xml:space="preserve">рирода </w:t>
            </w:r>
            <w:r w:rsidRPr="005A73A7">
              <w:rPr>
                <w:sz w:val="20"/>
                <w:szCs w:val="20"/>
              </w:rPr>
              <w:t xml:space="preserve"> России </w:t>
            </w:r>
            <w:r w:rsidR="005F51FA">
              <w:rPr>
                <w:sz w:val="20"/>
                <w:szCs w:val="20"/>
              </w:rPr>
              <w:t xml:space="preserve">,8кл, </w:t>
            </w:r>
            <w:proofErr w:type="spellStart"/>
            <w:r w:rsidR="005F51FA">
              <w:rPr>
                <w:sz w:val="20"/>
                <w:szCs w:val="20"/>
              </w:rPr>
              <w:t>И.И.Баринова</w:t>
            </w:r>
            <w:proofErr w:type="spellEnd"/>
            <w:r w:rsidRPr="005A73A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>дрофа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5F51FA" w:rsidP="00F670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2006</w:t>
            </w:r>
          </w:p>
        </w:tc>
      </w:tr>
      <w:tr w:rsidR="00D14A3D" w:rsidRPr="005A73A7" w:rsidTr="00F670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>9кл</w:t>
            </w:r>
          </w:p>
        </w:tc>
        <w:tc>
          <w:tcPr>
            <w:tcW w:w="5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>География  России 9кл.В.П.Дронов</w:t>
            </w:r>
            <w:proofErr w:type="gramStart"/>
            <w:r w:rsidRPr="005A73A7">
              <w:rPr>
                <w:sz w:val="20"/>
                <w:szCs w:val="20"/>
              </w:rPr>
              <w:t xml:space="preserve">., </w:t>
            </w:r>
            <w:proofErr w:type="spellStart"/>
            <w:proofErr w:type="gramEnd"/>
            <w:r w:rsidRPr="005A73A7">
              <w:rPr>
                <w:sz w:val="20"/>
                <w:szCs w:val="20"/>
              </w:rPr>
              <w:t>В.Я.Ром</w:t>
            </w:r>
            <w:proofErr w:type="spellEnd"/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>дрофа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>2008</w:t>
            </w:r>
          </w:p>
        </w:tc>
      </w:tr>
      <w:tr w:rsidR="00D14A3D" w:rsidRPr="005A73A7" w:rsidTr="00F670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>10кл</w:t>
            </w:r>
          </w:p>
        </w:tc>
        <w:tc>
          <w:tcPr>
            <w:tcW w:w="5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5F51FA">
            <w:pPr>
              <w:jc w:val="center"/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>География 10кл</w:t>
            </w:r>
            <w:proofErr w:type="gramStart"/>
            <w:r w:rsidRPr="005A73A7">
              <w:rPr>
                <w:sz w:val="20"/>
                <w:szCs w:val="20"/>
              </w:rPr>
              <w:t xml:space="preserve">.. </w:t>
            </w:r>
            <w:proofErr w:type="spellStart"/>
            <w:proofErr w:type="gramEnd"/>
            <w:r w:rsidRPr="005A73A7">
              <w:rPr>
                <w:sz w:val="20"/>
                <w:szCs w:val="20"/>
              </w:rPr>
              <w:t>В.П.Максаковский</w:t>
            </w:r>
            <w:proofErr w:type="spellEnd"/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>просвещение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>2009</w:t>
            </w:r>
          </w:p>
        </w:tc>
      </w:tr>
      <w:tr w:rsidR="00D14A3D" w:rsidRPr="005A73A7" w:rsidTr="00F670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>11кл</w:t>
            </w:r>
          </w:p>
        </w:tc>
        <w:tc>
          <w:tcPr>
            <w:tcW w:w="5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5F51FA">
            <w:pPr>
              <w:jc w:val="center"/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>География 10кл</w:t>
            </w:r>
            <w:proofErr w:type="gramStart"/>
            <w:r w:rsidRPr="005A73A7">
              <w:rPr>
                <w:sz w:val="20"/>
                <w:szCs w:val="20"/>
              </w:rPr>
              <w:t xml:space="preserve">.. </w:t>
            </w:r>
            <w:proofErr w:type="spellStart"/>
            <w:proofErr w:type="gramEnd"/>
            <w:r w:rsidRPr="005A73A7">
              <w:rPr>
                <w:sz w:val="20"/>
                <w:szCs w:val="20"/>
              </w:rPr>
              <w:t>В.П.Максаковский</w:t>
            </w:r>
            <w:proofErr w:type="spellEnd"/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>просвещение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>2009</w:t>
            </w:r>
          </w:p>
        </w:tc>
      </w:tr>
      <w:tr w:rsidR="00D14A3D" w:rsidRPr="005A73A7" w:rsidTr="00F670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>8-9кл</w:t>
            </w:r>
          </w:p>
        </w:tc>
        <w:tc>
          <w:tcPr>
            <w:tcW w:w="5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 xml:space="preserve">География  Республики Татарстан   8-9кл А.С. </w:t>
            </w:r>
            <w:proofErr w:type="spellStart"/>
            <w:r w:rsidRPr="005A73A7">
              <w:rPr>
                <w:sz w:val="20"/>
                <w:szCs w:val="20"/>
              </w:rPr>
              <w:t>Тайсин</w:t>
            </w:r>
            <w:proofErr w:type="spellEnd"/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proofErr w:type="spellStart"/>
            <w:r w:rsidRPr="005A73A7">
              <w:rPr>
                <w:sz w:val="20"/>
                <w:szCs w:val="20"/>
              </w:rPr>
              <w:t>Магариф</w:t>
            </w:r>
            <w:proofErr w:type="spellEnd"/>
            <w:r w:rsidRPr="005A73A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>2009</w:t>
            </w:r>
          </w:p>
        </w:tc>
      </w:tr>
      <w:tr w:rsidR="00D14A3D" w:rsidRPr="005A73A7" w:rsidTr="00F670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>8</w:t>
            </w:r>
          </w:p>
        </w:tc>
        <w:tc>
          <w:tcPr>
            <w:tcW w:w="6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r w:rsidRPr="005A73A7">
              <w:rPr>
                <w:b/>
                <w:bCs/>
                <w:sz w:val="20"/>
                <w:szCs w:val="20"/>
              </w:rPr>
              <w:t>ОБЖ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</w:p>
        </w:tc>
      </w:tr>
      <w:tr w:rsidR="00D14A3D" w:rsidRPr="005A73A7" w:rsidTr="00F670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>8кл</w:t>
            </w:r>
          </w:p>
        </w:tc>
        <w:tc>
          <w:tcPr>
            <w:tcW w:w="5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>Основы  безопасности жизнедеятельности  8кл.А.Т.Смирнов</w:t>
            </w:r>
            <w:proofErr w:type="gramStart"/>
            <w:r w:rsidRPr="005A73A7">
              <w:rPr>
                <w:sz w:val="20"/>
                <w:szCs w:val="20"/>
              </w:rPr>
              <w:t>,Б</w:t>
            </w:r>
            <w:proofErr w:type="gramEnd"/>
            <w:r w:rsidRPr="005A73A7">
              <w:rPr>
                <w:sz w:val="20"/>
                <w:szCs w:val="20"/>
              </w:rPr>
              <w:t xml:space="preserve">.О.Хренников под ред. </w:t>
            </w:r>
            <w:proofErr w:type="spellStart"/>
            <w:r w:rsidRPr="005A73A7">
              <w:rPr>
                <w:sz w:val="20"/>
                <w:szCs w:val="20"/>
              </w:rPr>
              <w:t>А.Т.Смирнова</w:t>
            </w:r>
            <w:proofErr w:type="spellEnd"/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>просвещение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>2010</w:t>
            </w:r>
          </w:p>
        </w:tc>
      </w:tr>
      <w:tr w:rsidR="00D14A3D" w:rsidRPr="005A73A7" w:rsidTr="00F670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>10кл</w:t>
            </w:r>
          </w:p>
        </w:tc>
        <w:tc>
          <w:tcPr>
            <w:tcW w:w="5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>Основы  безопасности жизнедеятельности  10кл.А.Т.Смирнов</w:t>
            </w:r>
            <w:proofErr w:type="gramStart"/>
            <w:r w:rsidRPr="005A73A7">
              <w:rPr>
                <w:sz w:val="20"/>
                <w:szCs w:val="20"/>
              </w:rPr>
              <w:t>,Б</w:t>
            </w:r>
            <w:proofErr w:type="gramEnd"/>
            <w:r w:rsidRPr="005A73A7">
              <w:rPr>
                <w:sz w:val="20"/>
                <w:szCs w:val="20"/>
              </w:rPr>
              <w:t xml:space="preserve">.О.Хренников под ред. </w:t>
            </w:r>
            <w:proofErr w:type="spellStart"/>
            <w:r w:rsidRPr="005A73A7">
              <w:rPr>
                <w:sz w:val="20"/>
                <w:szCs w:val="20"/>
              </w:rPr>
              <w:t>А.Т.Смирнова</w:t>
            </w:r>
            <w:proofErr w:type="spellEnd"/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>просвещение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Default="00D14A3D" w:rsidP="00F67054">
            <w:pPr>
              <w:jc w:val="center"/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>2011</w:t>
            </w:r>
          </w:p>
          <w:p w:rsidR="000660B6" w:rsidRPr="005A73A7" w:rsidRDefault="000660B6" w:rsidP="00F67054">
            <w:pPr>
              <w:jc w:val="center"/>
              <w:rPr>
                <w:sz w:val="20"/>
                <w:szCs w:val="20"/>
              </w:rPr>
            </w:pPr>
          </w:p>
        </w:tc>
      </w:tr>
      <w:tr w:rsidR="000660B6" w:rsidRPr="005A73A7" w:rsidTr="00F670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0B6" w:rsidRPr="005A73A7" w:rsidRDefault="000660B6" w:rsidP="00F670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0B6" w:rsidRPr="005A73A7" w:rsidRDefault="000660B6" w:rsidP="00F670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11кл</w:t>
            </w:r>
          </w:p>
        </w:tc>
        <w:tc>
          <w:tcPr>
            <w:tcW w:w="5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0B6" w:rsidRPr="005A73A7" w:rsidRDefault="00A65CF8" w:rsidP="00A65CF8">
            <w:pPr>
              <w:jc w:val="center"/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>Основы  бе</w:t>
            </w:r>
            <w:r>
              <w:rPr>
                <w:sz w:val="20"/>
                <w:szCs w:val="20"/>
              </w:rPr>
              <w:t xml:space="preserve">зопасности жизнедеятельности  11 </w:t>
            </w:r>
            <w:proofErr w:type="spellStart"/>
            <w:r w:rsidRPr="005A73A7">
              <w:rPr>
                <w:sz w:val="20"/>
                <w:szCs w:val="20"/>
              </w:rPr>
              <w:t>кл</w:t>
            </w:r>
            <w:proofErr w:type="spellEnd"/>
            <w:proofErr w:type="gramStart"/>
            <w:r>
              <w:rPr>
                <w:sz w:val="20"/>
                <w:szCs w:val="20"/>
              </w:rPr>
              <w:t xml:space="preserve"> </w:t>
            </w:r>
            <w:r w:rsidRPr="005A73A7">
              <w:rPr>
                <w:sz w:val="20"/>
                <w:szCs w:val="20"/>
              </w:rPr>
              <w:t>.</w:t>
            </w:r>
            <w:proofErr w:type="spellStart"/>
            <w:proofErr w:type="gramEnd"/>
            <w:r w:rsidRPr="005A73A7">
              <w:rPr>
                <w:sz w:val="20"/>
                <w:szCs w:val="20"/>
              </w:rPr>
              <w:t>А.Т.Смирнов,Б.О.Хренников</w:t>
            </w:r>
            <w:proofErr w:type="spellEnd"/>
            <w:r w:rsidRPr="005A73A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0B6" w:rsidRPr="005A73A7" w:rsidRDefault="00A65CF8" w:rsidP="00F670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Просвещение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0B6" w:rsidRPr="005A73A7" w:rsidRDefault="00A65CF8" w:rsidP="00F670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2009</w:t>
            </w:r>
          </w:p>
        </w:tc>
      </w:tr>
      <w:tr w:rsidR="00D14A3D" w:rsidRPr="005A73A7" w:rsidTr="00F670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>9</w:t>
            </w:r>
          </w:p>
        </w:tc>
        <w:tc>
          <w:tcPr>
            <w:tcW w:w="6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r w:rsidRPr="005A73A7">
              <w:rPr>
                <w:b/>
                <w:bCs/>
                <w:sz w:val="20"/>
                <w:szCs w:val="20"/>
              </w:rPr>
              <w:t>информатика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</w:p>
        </w:tc>
      </w:tr>
      <w:tr w:rsidR="00D14A3D" w:rsidRPr="005A73A7" w:rsidTr="00F670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>8кл</w:t>
            </w:r>
          </w:p>
        </w:tc>
        <w:tc>
          <w:tcPr>
            <w:tcW w:w="5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 xml:space="preserve">Информатика  и ИКТ 8кл. </w:t>
            </w:r>
            <w:proofErr w:type="spellStart"/>
            <w:r w:rsidRPr="005A73A7">
              <w:rPr>
                <w:sz w:val="20"/>
                <w:szCs w:val="20"/>
              </w:rPr>
              <w:t>И.Г.Семакин</w:t>
            </w:r>
            <w:proofErr w:type="spellEnd"/>
            <w:r w:rsidRPr="005A73A7">
              <w:rPr>
                <w:sz w:val="20"/>
                <w:szCs w:val="20"/>
              </w:rPr>
              <w:t xml:space="preserve">, </w:t>
            </w:r>
            <w:proofErr w:type="spellStart"/>
            <w:r w:rsidRPr="005A73A7">
              <w:rPr>
                <w:sz w:val="20"/>
                <w:szCs w:val="20"/>
              </w:rPr>
              <w:t>Л.А.Залогова</w:t>
            </w:r>
            <w:proofErr w:type="spellEnd"/>
            <w:r w:rsidRPr="005A73A7">
              <w:rPr>
                <w:sz w:val="20"/>
                <w:szCs w:val="20"/>
              </w:rPr>
              <w:t xml:space="preserve">, </w:t>
            </w:r>
            <w:proofErr w:type="spellStart"/>
            <w:r w:rsidRPr="005A73A7">
              <w:rPr>
                <w:sz w:val="20"/>
                <w:szCs w:val="20"/>
              </w:rPr>
              <w:t>С.В.Русаков</w:t>
            </w:r>
            <w:proofErr w:type="spellEnd"/>
            <w:r w:rsidRPr="005A73A7">
              <w:rPr>
                <w:sz w:val="20"/>
                <w:szCs w:val="20"/>
              </w:rPr>
              <w:t xml:space="preserve">, </w:t>
            </w:r>
            <w:proofErr w:type="spellStart"/>
            <w:r w:rsidRPr="005A73A7">
              <w:rPr>
                <w:sz w:val="20"/>
                <w:szCs w:val="20"/>
              </w:rPr>
              <w:t>Л.В.Шестакова</w:t>
            </w:r>
            <w:proofErr w:type="spellEnd"/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>бином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>2009</w:t>
            </w:r>
          </w:p>
        </w:tc>
      </w:tr>
      <w:tr w:rsidR="00D14A3D" w:rsidRPr="005A73A7" w:rsidTr="00F670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>9кл</w:t>
            </w:r>
          </w:p>
        </w:tc>
        <w:tc>
          <w:tcPr>
            <w:tcW w:w="5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 xml:space="preserve">Информатика  и ИКТ 9 </w:t>
            </w:r>
            <w:proofErr w:type="spellStart"/>
            <w:r w:rsidRPr="005A73A7">
              <w:rPr>
                <w:sz w:val="20"/>
                <w:szCs w:val="20"/>
              </w:rPr>
              <w:t>кл</w:t>
            </w:r>
            <w:proofErr w:type="spellEnd"/>
            <w:r w:rsidRPr="005A73A7">
              <w:rPr>
                <w:sz w:val="20"/>
                <w:szCs w:val="20"/>
              </w:rPr>
              <w:t xml:space="preserve">. </w:t>
            </w:r>
            <w:proofErr w:type="spellStart"/>
            <w:r w:rsidRPr="005A73A7">
              <w:rPr>
                <w:sz w:val="20"/>
                <w:szCs w:val="20"/>
              </w:rPr>
              <w:t>И.Г.Семакин</w:t>
            </w:r>
            <w:proofErr w:type="spellEnd"/>
            <w:r w:rsidRPr="005A73A7">
              <w:rPr>
                <w:sz w:val="20"/>
                <w:szCs w:val="20"/>
              </w:rPr>
              <w:t xml:space="preserve">, </w:t>
            </w:r>
            <w:proofErr w:type="spellStart"/>
            <w:r w:rsidRPr="005A73A7">
              <w:rPr>
                <w:sz w:val="20"/>
                <w:szCs w:val="20"/>
              </w:rPr>
              <w:t>Л.А.Залогова</w:t>
            </w:r>
            <w:proofErr w:type="spellEnd"/>
            <w:r w:rsidRPr="005A73A7">
              <w:rPr>
                <w:sz w:val="20"/>
                <w:szCs w:val="20"/>
              </w:rPr>
              <w:t xml:space="preserve">, </w:t>
            </w:r>
            <w:proofErr w:type="spellStart"/>
            <w:r w:rsidRPr="005A73A7">
              <w:rPr>
                <w:sz w:val="20"/>
                <w:szCs w:val="20"/>
              </w:rPr>
              <w:t>С.В.Русаков</w:t>
            </w:r>
            <w:proofErr w:type="spellEnd"/>
            <w:r w:rsidRPr="005A73A7">
              <w:rPr>
                <w:sz w:val="20"/>
                <w:szCs w:val="20"/>
              </w:rPr>
              <w:t xml:space="preserve">, </w:t>
            </w:r>
            <w:proofErr w:type="spellStart"/>
            <w:r w:rsidRPr="005A73A7">
              <w:rPr>
                <w:sz w:val="20"/>
                <w:szCs w:val="20"/>
              </w:rPr>
              <w:t>Л.В.Шестакова</w:t>
            </w:r>
            <w:proofErr w:type="spellEnd"/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>бином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>2010</w:t>
            </w:r>
          </w:p>
        </w:tc>
      </w:tr>
      <w:tr w:rsidR="00D14A3D" w:rsidRPr="005A73A7" w:rsidTr="00F670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>10кл</w:t>
            </w:r>
          </w:p>
        </w:tc>
        <w:tc>
          <w:tcPr>
            <w:tcW w:w="5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 xml:space="preserve">Информатика и ИКТ 10-11кл базовый уровень </w:t>
            </w:r>
            <w:proofErr w:type="spellStart"/>
            <w:r w:rsidRPr="005A73A7">
              <w:rPr>
                <w:sz w:val="20"/>
                <w:szCs w:val="20"/>
              </w:rPr>
              <w:t>И.Г.Семакин</w:t>
            </w:r>
            <w:proofErr w:type="spellEnd"/>
            <w:r w:rsidRPr="005A73A7">
              <w:rPr>
                <w:sz w:val="20"/>
                <w:szCs w:val="20"/>
              </w:rPr>
              <w:t xml:space="preserve">, </w:t>
            </w:r>
            <w:proofErr w:type="spellStart"/>
            <w:r w:rsidRPr="005A73A7">
              <w:rPr>
                <w:sz w:val="20"/>
                <w:szCs w:val="20"/>
              </w:rPr>
              <w:t>Е.К.Хеннер</w:t>
            </w:r>
            <w:proofErr w:type="spellEnd"/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>бином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>2009</w:t>
            </w:r>
          </w:p>
        </w:tc>
      </w:tr>
      <w:tr w:rsidR="00D14A3D" w:rsidRPr="005A73A7" w:rsidTr="00F670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>11кл</w:t>
            </w:r>
          </w:p>
        </w:tc>
        <w:tc>
          <w:tcPr>
            <w:tcW w:w="5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 xml:space="preserve">Информатика и ИКТ 10-11кл базовый уровень </w:t>
            </w:r>
            <w:proofErr w:type="spellStart"/>
            <w:r w:rsidRPr="005A73A7">
              <w:rPr>
                <w:sz w:val="20"/>
                <w:szCs w:val="20"/>
              </w:rPr>
              <w:t>И.Г.Семакин</w:t>
            </w:r>
            <w:proofErr w:type="spellEnd"/>
            <w:r w:rsidRPr="005A73A7">
              <w:rPr>
                <w:sz w:val="20"/>
                <w:szCs w:val="20"/>
              </w:rPr>
              <w:t xml:space="preserve">, </w:t>
            </w:r>
            <w:proofErr w:type="spellStart"/>
            <w:r w:rsidRPr="005A73A7">
              <w:rPr>
                <w:sz w:val="20"/>
                <w:szCs w:val="20"/>
              </w:rPr>
              <w:t>Е.К.Хеннер</w:t>
            </w:r>
            <w:proofErr w:type="spellEnd"/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 xml:space="preserve">Бином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>2009</w:t>
            </w:r>
          </w:p>
        </w:tc>
      </w:tr>
      <w:tr w:rsidR="00D14A3D" w:rsidRPr="005A73A7" w:rsidTr="00F670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>10</w:t>
            </w:r>
          </w:p>
        </w:tc>
        <w:tc>
          <w:tcPr>
            <w:tcW w:w="6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r w:rsidRPr="005A73A7">
              <w:rPr>
                <w:b/>
                <w:bCs/>
                <w:sz w:val="20"/>
                <w:szCs w:val="20"/>
              </w:rPr>
              <w:t>Окружающий мир, биология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</w:p>
        </w:tc>
      </w:tr>
      <w:tr w:rsidR="00D14A3D" w:rsidRPr="005A73A7" w:rsidTr="00F670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>1кл</w:t>
            </w:r>
          </w:p>
        </w:tc>
        <w:tc>
          <w:tcPr>
            <w:tcW w:w="5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 xml:space="preserve">Окружающий мир 1кл 1-2 часть  </w:t>
            </w:r>
            <w:proofErr w:type="spellStart"/>
            <w:r w:rsidRPr="005A73A7">
              <w:rPr>
                <w:sz w:val="20"/>
                <w:szCs w:val="20"/>
              </w:rPr>
              <w:t>Н.Ф.Виноградова</w:t>
            </w:r>
            <w:proofErr w:type="spellEnd"/>
            <w:r w:rsidRPr="005A73A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proofErr w:type="spellStart"/>
            <w:r w:rsidRPr="005A73A7">
              <w:rPr>
                <w:sz w:val="20"/>
                <w:szCs w:val="20"/>
              </w:rPr>
              <w:t>Вентана</w:t>
            </w:r>
            <w:proofErr w:type="spellEnd"/>
            <w:r w:rsidRPr="005A73A7">
              <w:rPr>
                <w:sz w:val="20"/>
                <w:szCs w:val="20"/>
              </w:rPr>
              <w:t>-граф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>2011</w:t>
            </w:r>
          </w:p>
        </w:tc>
      </w:tr>
      <w:tr w:rsidR="00D14A3D" w:rsidRPr="005A73A7" w:rsidTr="00F670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>2кл</w:t>
            </w:r>
          </w:p>
        </w:tc>
        <w:tc>
          <w:tcPr>
            <w:tcW w:w="5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 xml:space="preserve">Окружающий мир 2 </w:t>
            </w:r>
            <w:proofErr w:type="spellStart"/>
            <w:r w:rsidRPr="005A73A7">
              <w:rPr>
                <w:sz w:val="20"/>
                <w:szCs w:val="20"/>
              </w:rPr>
              <w:t>кл</w:t>
            </w:r>
            <w:proofErr w:type="spellEnd"/>
            <w:r w:rsidRPr="005A73A7">
              <w:rPr>
                <w:sz w:val="20"/>
                <w:szCs w:val="20"/>
              </w:rPr>
              <w:t xml:space="preserve"> 1-2 часть, </w:t>
            </w:r>
            <w:proofErr w:type="spellStart"/>
            <w:r w:rsidRPr="005A73A7">
              <w:rPr>
                <w:sz w:val="20"/>
                <w:szCs w:val="20"/>
              </w:rPr>
              <w:t>Н.Ф.Виноградова</w:t>
            </w:r>
            <w:proofErr w:type="spellEnd"/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proofErr w:type="spellStart"/>
            <w:r w:rsidRPr="005A73A7">
              <w:rPr>
                <w:sz w:val="20"/>
                <w:szCs w:val="20"/>
              </w:rPr>
              <w:t>Вентана</w:t>
            </w:r>
            <w:proofErr w:type="spellEnd"/>
            <w:r w:rsidRPr="005A73A7">
              <w:rPr>
                <w:sz w:val="20"/>
                <w:szCs w:val="20"/>
              </w:rPr>
              <w:t xml:space="preserve"> </w:t>
            </w:r>
            <w:proofErr w:type="gramStart"/>
            <w:r w:rsidRPr="005A73A7">
              <w:rPr>
                <w:sz w:val="20"/>
                <w:szCs w:val="20"/>
              </w:rPr>
              <w:t>-г</w:t>
            </w:r>
            <w:proofErr w:type="gramEnd"/>
            <w:r w:rsidRPr="005A73A7">
              <w:rPr>
                <w:sz w:val="20"/>
                <w:szCs w:val="20"/>
              </w:rPr>
              <w:t>раф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>2012</w:t>
            </w:r>
          </w:p>
        </w:tc>
      </w:tr>
      <w:tr w:rsidR="00D14A3D" w:rsidRPr="005A73A7" w:rsidTr="00F670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>3кл</w:t>
            </w:r>
          </w:p>
        </w:tc>
        <w:tc>
          <w:tcPr>
            <w:tcW w:w="5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3B1631" w:rsidP="00F670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Окружающий мир 3</w:t>
            </w:r>
            <w:r w:rsidRPr="005A73A7">
              <w:rPr>
                <w:sz w:val="20"/>
                <w:szCs w:val="20"/>
              </w:rPr>
              <w:t xml:space="preserve"> </w:t>
            </w:r>
            <w:proofErr w:type="spellStart"/>
            <w:r w:rsidRPr="005A73A7">
              <w:rPr>
                <w:sz w:val="20"/>
                <w:szCs w:val="20"/>
              </w:rPr>
              <w:t>кл</w:t>
            </w:r>
            <w:proofErr w:type="spellEnd"/>
            <w:r w:rsidRPr="005A73A7">
              <w:rPr>
                <w:sz w:val="20"/>
                <w:szCs w:val="20"/>
              </w:rPr>
              <w:t xml:space="preserve"> 1-2 часть, </w:t>
            </w:r>
            <w:proofErr w:type="spellStart"/>
            <w:r w:rsidRPr="005A73A7">
              <w:rPr>
                <w:sz w:val="20"/>
                <w:szCs w:val="20"/>
              </w:rPr>
              <w:t>Н.Ф.Виноградова</w:t>
            </w:r>
            <w:proofErr w:type="spellEnd"/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A3D" w:rsidRPr="005A73A7" w:rsidRDefault="003B1631" w:rsidP="00F67054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Вентана</w:t>
            </w:r>
            <w:proofErr w:type="spellEnd"/>
            <w:r>
              <w:rPr>
                <w:sz w:val="20"/>
                <w:szCs w:val="20"/>
              </w:rPr>
              <w:t>-граф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A3D" w:rsidRPr="005A73A7" w:rsidRDefault="003B1631" w:rsidP="00F670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2013</w:t>
            </w:r>
          </w:p>
        </w:tc>
      </w:tr>
      <w:tr w:rsidR="00D14A3D" w:rsidRPr="005A73A7" w:rsidTr="003B163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>4кл</w:t>
            </w:r>
          </w:p>
        </w:tc>
        <w:tc>
          <w:tcPr>
            <w:tcW w:w="5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A3D" w:rsidRPr="005A73A7" w:rsidRDefault="003B1631" w:rsidP="00F670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----------------------------------------------------------------------------------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</w:p>
        </w:tc>
      </w:tr>
      <w:tr w:rsidR="00D14A3D" w:rsidRPr="005A73A7" w:rsidTr="00F670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>5кл</w:t>
            </w:r>
          </w:p>
        </w:tc>
        <w:tc>
          <w:tcPr>
            <w:tcW w:w="5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tabs>
                <w:tab w:val="left" w:pos="508"/>
                <w:tab w:val="center" w:pos="2754"/>
              </w:tabs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ab/>
              <w:t xml:space="preserve">Природоведение 5кл </w:t>
            </w:r>
            <w:proofErr w:type="spellStart"/>
            <w:r w:rsidRPr="005A73A7">
              <w:rPr>
                <w:sz w:val="20"/>
                <w:szCs w:val="20"/>
              </w:rPr>
              <w:t>А.А.Плешаков</w:t>
            </w:r>
            <w:proofErr w:type="spellEnd"/>
            <w:r w:rsidRPr="005A73A7">
              <w:rPr>
                <w:sz w:val="20"/>
                <w:szCs w:val="20"/>
              </w:rPr>
              <w:t>, Н.И</w:t>
            </w:r>
            <w:r w:rsidR="00AA37A7">
              <w:rPr>
                <w:sz w:val="20"/>
                <w:szCs w:val="20"/>
              </w:rPr>
              <w:t xml:space="preserve"> </w:t>
            </w:r>
            <w:r w:rsidRPr="005A73A7">
              <w:rPr>
                <w:sz w:val="20"/>
                <w:szCs w:val="20"/>
              </w:rPr>
              <w:t>Сонин</w:t>
            </w:r>
            <w:r w:rsidR="00AA37A7">
              <w:rPr>
                <w:sz w:val="20"/>
                <w:szCs w:val="20"/>
              </w:rPr>
              <w:t>.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AA37A7" w:rsidP="00F670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Дрофа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>2005</w:t>
            </w:r>
          </w:p>
        </w:tc>
      </w:tr>
      <w:tr w:rsidR="00D14A3D" w:rsidRPr="005A73A7" w:rsidTr="00F670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>6кл</w:t>
            </w:r>
          </w:p>
        </w:tc>
        <w:tc>
          <w:tcPr>
            <w:tcW w:w="5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AA37A7" w:rsidRDefault="00D14A3D" w:rsidP="00F67054">
            <w:pPr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>Биолог</w:t>
            </w:r>
            <w:r w:rsidR="00AA37A7">
              <w:rPr>
                <w:sz w:val="20"/>
                <w:szCs w:val="20"/>
              </w:rPr>
              <w:t xml:space="preserve">ия: живой  организм  6кл. </w:t>
            </w:r>
            <w:proofErr w:type="spellStart"/>
            <w:r w:rsidR="00AA37A7">
              <w:rPr>
                <w:sz w:val="20"/>
                <w:szCs w:val="20"/>
              </w:rPr>
              <w:t>Н.И.Сонин</w:t>
            </w:r>
            <w:proofErr w:type="spellEnd"/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AA37A7" w:rsidP="00F670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дрофа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AA37A7" w:rsidP="00F670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2005</w:t>
            </w:r>
          </w:p>
        </w:tc>
      </w:tr>
      <w:tr w:rsidR="00D14A3D" w:rsidRPr="005A73A7" w:rsidTr="00F670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>7кл</w:t>
            </w:r>
          </w:p>
        </w:tc>
        <w:tc>
          <w:tcPr>
            <w:tcW w:w="5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>Биология 7кл.В.Б.Захаров</w:t>
            </w:r>
            <w:proofErr w:type="gramStart"/>
            <w:r w:rsidRPr="005A73A7">
              <w:rPr>
                <w:sz w:val="20"/>
                <w:szCs w:val="20"/>
              </w:rPr>
              <w:t>,Н</w:t>
            </w:r>
            <w:proofErr w:type="gramEnd"/>
            <w:r w:rsidRPr="005A73A7">
              <w:rPr>
                <w:sz w:val="20"/>
                <w:szCs w:val="20"/>
              </w:rPr>
              <w:t>.И.Сонин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>дрофа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>2005</w:t>
            </w:r>
          </w:p>
        </w:tc>
      </w:tr>
      <w:tr w:rsidR="00D14A3D" w:rsidRPr="005A73A7" w:rsidTr="00F670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>8кл</w:t>
            </w:r>
          </w:p>
        </w:tc>
        <w:tc>
          <w:tcPr>
            <w:tcW w:w="5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 xml:space="preserve">Биология 8кл </w:t>
            </w:r>
            <w:proofErr w:type="spellStart"/>
            <w:r w:rsidRPr="005A73A7">
              <w:rPr>
                <w:sz w:val="20"/>
                <w:szCs w:val="20"/>
              </w:rPr>
              <w:t>Н.И.</w:t>
            </w:r>
            <w:proofErr w:type="gramStart"/>
            <w:r w:rsidRPr="005A73A7">
              <w:rPr>
                <w:sz w:val="20"/>
                <w:szCs w:val="20"/>
              </w:rPr>
              <w:t>Сонин</w:t>
            </w:r>
            <w:proofErr w:type="spellEnd"/>
            <w:proofErr w:type="gramEnd"/>
            <w:r w:rsidRPr="005A73A7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5A73A7">
              <w:rPr>
                <w:sz w:val="20"/>
                <w:szCs w:val="20"/>
              </w:rPr>
              <w:t>М.Р.Сапин</w:t>
            </w:r>
            <w:proofErr w:type="spellEnd"/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>дрофа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>2006</w:t>
            </w:r>
          </w:p>
        </w:tc>
      </w:tr>
      <w:tr w:rsidR="00D14A3D" w:rsidRPr="005A73A7" w:rsidTr="00F670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>9кл</w:t>
            </w:r>
          </w:p>
        </w:tc>
        <w:tc>
          <w:tcPr>
            <w:tcW w:w="5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 xml:space="preserve">Биология 9кл  </w:t>
            </w:r>
            <w:proofErr w:type="spellStart"/>
            <w:r w:rsidRPr="005A73A7">
              <w:rPr>
                <w:sz w:val="20"/>
                <w:szCs w:val="20"/>
              </w:rPr>
              <w:t>С.Г.Мамонтов</w:t>
            </w:r>
            <w:proofErr w:type="spellEnd"/>
            <w:r w:rsidRPr="005A73A7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5A73A7">
              <w:rPr>
                <w:sz w:val="20"/>
                <w:szCs w:val="20"/>
              </w:rPr>
              <w:t>В.Б.Захаров</w:t>
            </w:r>
            <w:proofErr w:type="spellEnd"/>
            <w:proofErr w:type="gramStart"/>
            <w:r>
              <w:rPr>
                <w:sz w:val="20"/>
                <w:szCs w:val="20"/>
              </w:rPr>
              <w:t xml:space="preserve"> </w:t>
            </w:r>
            <w:r w:rsidRPr="005A73A7">
              <w:rPr>
                <w:sz w:val="20"/>
                <w:szCs w:val="20"/>
              </w:rPr>
              <w:t>,</w:t>
            </w:r>
            <w:proofErr w:type="spellStart"/>
            <w:proofErr w:type="gramEnd"/>
            <w:r w:rsidRPr="005A73A7">
              <w:rPr>
                <w:sz w:val="20"/>
                <w:szCs w:val="20"/>
              </w:rPr>
              <w:t>И.Б.Агафонова</w:t>
            </w:r>
            <w:proofErr w:type="spellEnd"/>
            <w:r w:rsidRPr="005A73A7">
              <w:rPr>
                <w:sz w:val="20"/>
                <w:szCs w:val="20"/>
              </w:rPr>
              <w:t xml:space="preserve">, </w:t>
            </w:r>
            <w:proofErr w:type="spellStart"/>
            <w:r w:rsidRPr="005A73A7">
              <w:rPr>
                <w:sz w:val="20"/>
                <w:szCs w:val="20"/>
              </w:rPr>
              <w:t>Н.И.Сонин</w:t>
            </w:r>
            <w:proofErr w:type="spellEnd"/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>дрофа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>2009</w:t>
            </w:r>
          </w:p>
        </w:tc>
      </w:tr>
      <w:tr w:rsidR="00D14A3D" w:rsidRPr="005A73A7" w:rsidTr="00F670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>10кл</w:t>
            </w:r>
          </w:p>
        </w:tc>
        <w:tc>
          <w:tcPr>
            <w:tcW w:w="5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 xml:space="preserve">Общая  биология 10-11 </w:t>
            </w:r>
            <w:proofErr w:type="spellStart"/>
            <w:r w:rsidRPr="005A73A7">
              <w:rPr>
                <w:sz w:val="20"/>
                <w:szCs w:val="20"/>
              </w:rPr>
              <w:t>кл</w:t>
            </w:r>
            <w:proofErr w:type="spellEnd"/>
            <w:r w:rsidRPr="005A73A7">
              <w:rPr>
                <w:sz w:val="20"/>
                <w:szCs w:val="20"/>
              </w:rPr>
              <w:t xml:space="preserve">. </w:t>
            </w:r>
            <w:proofErr w:type="spellStart"/>
            <w:r w:rsidRPr="005A73A7">
              <w:rPr>
                <w:sz w:val="20"/>
                <w:szCs w:val="20"/>
              </w:rPr>
              <w:t>Д.К.Беляев</w:t>
            </w:r>
            <w:proofErr w:type="spellEnd"/>
            <w:proofErr w:type="gramStart"/>
            <w:r>
              <w:rPr>
                <w:sz w:val="20"/>
                <w:szCs w:val="20"/>
              </w:rPr>
              <w:t xml:space="preserve"> </w:t>
            </w:r>
            <w:r w:rsidRPr="005A73A7">
              <w:rPr>
                <w:sz w:val="20"/>
                <w:szCs w:val="20"/>
              </w:rPr>
              <w:t xml:space="preserve"> ,</w:t>
            </w:r>
            <w:proofErr w:type="spellStart"/>
            <w:proofErr w:type="gramEnd"/>
            <w:r w:rsidRPr="005A73A7">
              <w:rPr>
                <w:sz w:val="20"/>
                <w:szCs w:val="20"/>
              </w:rPr>
              <w:t>П.М.Бородин</w:t>
            </w:r>
            <w:proofErr w:type="spellEnd"/>
            <w:r w:rsidRPr="005A73A7">
              <w:rPr>
                <w:sz w:val="20"/>
                <w:szCs w:val="20"/>
              </w:rPr>
              <w:t xml:space="preserve">, </w:t>
            </w:r>
            <w:proofErr w:type="spellStart"/>
            <w:r w:rsidRPr="005A73A7">
              <w:rPr>
                <w:sz w:val="20"/>
                <w:szCs w:val="20"/>
              </w:rPr>
              <w:t>Н.Н.Воронцов</w:t>
            </w:r>
            <w:proofErr w:type="spellEnd"/>
            <w:r w:rsidRPr="005A73A7">
              <w:rPr>
                <w:sz w:val="20"/>
                <w:szCs w:val="20"/>
              </w:rPr>
              <w:t xml:space="preserve">, под  ред. </w:t>
            </w:r>
            <w:proofErr w:type="spellStart"/>
            <w:r w:rsidRPr="005A73A7">
              <w:rPr>
                <w:sz w:val="20"/>
                <w:szCs w:val="20"/>
              </w:rPr>
              <w:t>Д.К.Беляева</w:t>
            </w:r>
            <w:proofErr w:type="spellEnd"/>
            <w:r w:rsidRPr="005A73A7">
              <w:rPr>
                <w:sz w:val="20"/>
                <w:szCs w:val="20"/>
              </w:rPr>
              <w:t xml:space="preserve"> ,</w:t>
            </w:r>
            <w:proofErr w:type="spellStart"/>
            <w:r w:rsidRPr="005A73A7">
              <w:rPr>
                <w:sz w:val="20"/>
                <w:szCs w:val="20"/>
              </w:rPr>
              <w:t>Г.М.Дымшица</w:t>
            </w:r>
            <w:proofErr w:type="spellEnd"/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 xml:space="preserve">просвещение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>2006</w:t>
            </w:r>
          </w:p>
        </w:tc>
      </w:tr>
      <w:tr w:rsidR="00D14A3D" w:rsidRPr="005A73A7" w:rsidTr="00F670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>11кл</w:t>
            </w:r>
          </w:p>
        </w:tc>
        <w:tc>
          <w:tcPr>
            <w:tcW w:w="5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 xml:space="preserve">Общая  биология 10-11 </w:t>
            </w:r>
            <w:proofErr w:type="spellStart"/>
            <w:r w:rsidRPr="005A73A7">
              <w:rPr>
                <w:sz w:val="20"/>
                <w:szCs w:val="20"/>
              </w:rPr>
              <w:t>кл</w:t>
            </w:r>
            <w:proofErr w:type="spellEnd"/>
            <w:r w:rsidRPr="005A73A7">
              <w:rPr>
                <w:sz w:val="20"/>
                <w:szCs w:val="20"/>
              </w:rPr>
              <w:t xml:space="preserve">. </w:t>
            </w:r>
            <w:proofErr w:type="spellStart"/>
            <w:r w:rsidRPr="005A73A7">
              <w:rPr>
                <w:sz w:val="20"/>
                <w:szCs w:val="20"/>
              </w:rPr>
              <w:t>Д.К.Беляев</w:t>
            </w:r>
            <w:proofErr w:type="spellEnd"/>
            <w:r w:rsidRPr="005A73A7">
              <w:rPr>
                <w:sz w:val="20"/>
                <w:szCs w:val="20"/>
              </w:rPr>
              <w:t xml:space="preserve">, </w:t>
            </w:r>
            <w:proofErr w:type="spellStart"/>
            <w:r w:rsidRPr="005A73A7">
              <w:rPr>
                <w:sz w:val="20"/>
                <w:szCs w:val="20"/>
              </w:rPr>
              <w:t>П.М.Бородин</w:t>
            </w:r>
            <w:proofErr w:type="spellEnd"/>
            <w:r w:rsidRPr="005A73A7">
              <w:rPr>
                <w:sz w:val="20"/>
                <w:szCs w:val="20"/>
              </w:rPr>
              <w:t xml:space="preserve">, </w:t>
            </w:r>
            <w:proofErr w:type="spellStart"/>
            <w:r w:rsidRPr="005A73A7">
              <w:rPr>
                <w:sz w:val="20"/>
                <w:szCs w:val="20"/>
              </w:rPr>
              <w:t>Н.Н.Воронцов</w:t>
            </w:r>
            <w:proofErr w:type="spellEnd"/>
            <w:r w:rsidRPr="005A73A7">
              <w:rPr>
                <w:sz w:val="20"/>
                <w:szCs w:val="20"/>
              </w:rPr>
              <w:t xml:space="preserve">, под  ред. </w:t>
            </w:r>
            <w:proofErr w:type="spellStart"/>
            <w:r w:rsidRPr="005A73A7">
              <w:rPr>
                <w:sz w:val="20"/>
                <w:szCs w:val="20"/>
              </w:rPr>
              <w:t>Д.К.Беляева</w:t>
            </w:r>
            <w:proofErr w:type="spellEnd"/>
            <w:r w:rsidRPr="005A73A7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Г</w:t>
            </w:r>
            <w:r w:rsidRPr="005A73A7">
              <w:rPr>
                <w:sz w:val="20"/>
                <w:szCs w:val="20"/>
              </w:rPr>
              <w:t>.М.Дымшица</w:t>
            </w:r>
            <w:proofErr w:type="spellEnd"/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>просвещение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>2006</w:t>
            </w:r>
          </w:p>
        </w:tc>
      </w:tr>
      <w:tr w:rsidR="00D14A3D" w:rsidRPr="005A73A7" w:rsidTr="00F670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>11</w:t>
            </w:r>
          </w:p>
        </w:tc>
        <w:tc>
          <w:tcPr>
            <w:tcW w:w="6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r w:rsidRPr="005A73A7">
              <w:rPr>
                <w:b/>
                <w:bCs/>
                <w:sz w:val="20"/>
                <w:szCs w:val="20"/>
              </w:rPr>
              <w:t>музыка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</w:p>
        </w:tc>
      </w:tr>
      <w:tr w:rsidR="00D14A3D" w:rsidRPr="005A73A7" w:rsidTr="00F670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>1кл</w:t>
            </w:r>
          </w:p>
        </w:tc>
        <w:tc>
          <w:tcPr>
            <w:tcW w:w="5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>---------------------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</w:p>
        </w:tc>
      </w:tr>
      <w:tr w:rsidR="00D14A3D" w:rsidRPr="005A73A7" w:rsidTr="00F670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>2кл</w:t>
            </w:r>
          </w:p>
        </w:tc>
        <w:tc>
          <w:tcPr>
            <w:tcW w:w="5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 xml:space="preserve">Музыка 2класс </w:t>
            </w:r>
            <w:proofErr w:type="spellStart"/>
            <w:r w:rsidRPr="005A73A7">
              <w:rPr>
                <w:sz w:val="20"/>
                <w:szCs w:val="20"/>
              </w:rPr>
              <w:t>Л.В.Школяр</w:t>
            </w:r>
            <w:proofErr w:type="spellEnd"/>
            <w:r w:rsidRPr="005A73A7">
              <w:rPr>
                <w:sz w:val="20"/>
                <w:szCs w:val="20"/>
              </w:rPr>
              <w:t xml:space="preserve">, </w:t>
            </w:r>
            <w:proofErr w:type="spellStart"/>
            <w:r w:rsidRPr="005A73A7">
              <w:rPr>
                <w:sz w:val="20"/>
                <w:szCs w:val="20"/>
              </w:rPr>
              <w:t>Л.Л.Алексеева</w:t>
            </w:r>
            <w:proofErr w:type="spellEnd"/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 xml:space="preserve">Мнемозина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>2012</w:t>
            </w:r>
          </w:p>
        </w:tc>
      </w:tr>
      <w:tr w:rsidR="00422F99" w:rsidRPr="005A73A7" w:rsidTr="00F670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F99" w:rsidRPr="005A73A7" w:rsidRDefault="00422F99" w:rsidP="00F670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F99" w:rsidRPr="005A73A7" w:rsidRDefault="00422F99" w:rsidP="00F670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3кл</w:t>
            </w:r>
          </w:p>
        </w:tc>
        <w:tc>
          <w:tcPr>
            <w:tcW w:w="5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F99" w:rsidRPr="005A73A7" w:rsidRDefault="00422F99" w:rsidP="00F670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Музыка 3класс</w:t>
            </w:r>
            <w:proofErr w:type="gramStart"/>
            <w:r>
              <w:rPr>
                <w:sz w:val="20"/>
                <w:szCs w:val="20"/>
              </w:rPr>
              <w:t>,Е</w:t>
            </w:r>
            <w:proofErr w:type="gramEnd"/>
            <w:r>
              <w:rPr>
                <w:sz w:val="20"/>
                <w:szCs w:val="20"/>
              </w:rPr>
              <w:t>.Д.Критская,Т.П. Сергеева,,</w:t>
            </w:r>
            <w:proofErr w:type="spellStart"/>
            <w:r>
              <w:rPr>
                <w:sz w:val="20"/>
                <w:szCs w:val="20"/>
              </w:rPr>
              <w:t>Т.С.Шмагина</w:t>
            </w:r>
            <w:proofErr w:type="spellEnd"/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F99" w:rsidRPr="005A73A7" w:rsidRDefault="00422F99" w:rsidP="00F670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просвещение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F99" w:rsidRPr="005A73A7" w:rsidRDefault="00422F99" w:rsidP="00F670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2013</w:t>
            </w:r>
          </w:p>
        </w:tc>
      </w:tr>
      <w:tr w:rsidR="00D14A3D" w:rsidRPr="005A73A7" w:rsidTr="00F670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>12</w:t>
            </w:r>
          </w:p>
        </w:tc>
        <w:tc>
          <w:tcPr>
            <w:tcW w:w="6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r w:rsidRPr="005A73A7">
              <w:rPr>
                <w:b/>
                <w:bCs/>
                <w:sz w:val="20"/>
                <w:szCs w:val="20"/>
              </w:rPr>
              <w:t>Основы  светской этики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</w:p>
        </w:tc>
      </w:tr>
      <w:tr w:rsidR="00D14A3D" w:rsidRPr="005A73A7" w:rsidTr="0052528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>4кл</w:t>
            </w:r>
          </w:p>
        </w:tc>
        <w:tc>
          <w:tcPr>
            <w:tcW w:w="5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A3D" w:rsidRPr="005A73A7" w:rsidRDefault="00525287" w:rsidP="00F670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-------------------------------------------</w:t>
            </w:r>
            <w:bookmarkStart w:id="1" w:name="_GoBack"/>
            <w:bookmarkEnd w:id="1"/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</w:p>
        </w:tc>
      </w:tr>
      <w:tr w:rsidR="00D14A3D" w:rsidRPr="005A73A7" w:rsidTr="00F670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>13</w:t>
            </w:r>
          </w:p>
        </w:tc>
        <w:tc>
          <w:tcPr>
            <w:tcW w:w="6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r w:rsidRPr="005A73A7">
              <w:rPr>
                <w:b/>
                <w:bCs/>
                <w:sz w:val="20"/>
                <w:szCs w:val="20"/>
              </w:rPr>
              <w:t>технология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</w:p>
        </w:tc>
      </w:tr>
      <w:tr w:rsidR="00D14A3D" w:rsidRPr="005A73A7" w:rsidTr="00F670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>1кл</w:t>
            </w:r>
          </w:p>
        </w:tc>
        <w:tc>
          <w:tcPr>
            <w:tcW w:w="5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>--------------------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</w:p>
        </w:tc>
      </w:tr>
      <w:tr w:rsidR="00D14A3D" w:rsidRPr="005A73A7" w:rsidTr="00F670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>2кл</w:t>
            </w:r>
          </w:p>
        </w:tc>
        <w:tc>
          <w:tcPr>
            <w:tcW w:w="5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 xml:space="preserve">Технология 2кл </w:t>
            </w:r>
            <w:proofErr w:type="spellStart"/>
            <w:r w:rsidRPr="005A73A7">
              <w:rPr>
                <w:sz w:val="20"/>
                <w:szCs w:val="20"/>
              </w:rPr>
              <w:t>Л.Ю.Огерчук</w:t>
            </w:r>
            <w:proofErr w:type="spellEnd"/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>Русское слово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>2012</w:t>
            </w:r>
          </w:p>
        </w:tc>
      </w:tr>
      <w:tr w:rsidR="00D14A3D" w:rsidRPr="005A73A7" w:rsidTr="00F670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>3кл</w:t>
            </w:r>
          </w:p>
        </w:tc>
        <w:tc>
          <w:tcPr>
            <w:tcW w:w="5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E12900" w:rsidP="00E129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Технология 3кл </w:t>
            </w:r>
            <w:proofErr w:type="spellStart"/>
            <w:r>
              <w:rPr>
                <w:sz w:val="20"/>
                <w:szCs w:val="20"/>
              </w:rPr>
              <w:t>Л.Ю.Огерчук</w:t>
            </w:r>
            <w:proofErr w:type="spellEnd"/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A3D" w:rsidRPr="005A73A7" w:rsidRDefault="00E12900" w:rsidP="00F670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Русское  слово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A3D" w:rsidRPr="005A73A7" w:rsidRDefault="00E12900" w:rsidP="00F670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2013</w:t>
            </w:r>
          </w:p>
        </w:tc>
      </w:tr>
      <w:tr w:rsidR="00D14A3D" w:rsidRPr="005A73A7" w:rsidTr="00F670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>4кл</w:t>
            </w:r>
          </w:p>
        </w:tc>
        <w:tc>
          <w:tcPr>
            <w:tcW w:w="5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>--------------------------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</w:p>
        </w:tc>
      </w:tr>
      <w:tr w:rsidR="00D14A3D" w:rsidRPr="005A73A7" w:rsidTr="00E12900">
        <w:trPr>
          <w:trHeight w:val="116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E12900">
            <w:pPr>
              <w:jc w:val="center"/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>5кл</w:t>
            </w:r>
          </w:p>
        </w:tc>
        <w:tc>
          <w:tcPr>
            <w:tcW w:w="5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 xml:space="preserve">Технология  5кл обслуживающий труд  </w:t>
            </w:r>
            <w:proofErr w:type="spellStart"/>
            <w:r w:rsidRPr="005A73A7">
              <w:rPr>
                <w:sz w:val="20"/>
                <w:szCs w:val="20"/>
              </w:rPr>
              <w:t>Ю.В.Крупская</w:t>
            </w:r>
            <w:proofErr w:type="spellEnd"/>
            <w:r w:rsidRPr="005A73A7">
              <w:rPr>
                <w:sz w:val="20"/>
                <w:szCs w:val="20"/>
              </w:rPr>
              <w:t xml:space="preserve">, Н.И. Лебедева,  </w:t>
            </w:r>
            <w:proofErr w:type="spellStart"/>
            <w:r w:rsidRPr="005A73A7">
              <w:rPr>
                <w:sz w:val="20"/>
                <w:szCs w:val="20"/>
              </w:rPr>
              <w:t>Л.В.Литикова</w:t>
            </w:r>
            <w:proofErr w:type="spellEnd"/>
            <w:proofErr w:type="gramStart"/>
            <w:r>
              <w:rPr>
                <w:sz w:val="20"/>
                <w:szCs w:val="20"/>
              </w:rPr>
              <w:t xml:space="preserve"> </w:t>
            </w:r>
            <w:r w:rsidRPr="005A73A7">
              <w:rPr>
                <w:sz w:val="20"/>
                <w:szCs w:val="20"/>
              </w:rPr>
              <w:t xml:space="preserve"> ,</w:t>
            </w:r>
            <w:proofErr w:type="spellStart"/>
            <w:proofErr w:type="gramEnd"/>
            <w:r w:rsidRPr="005A73A7">
              <w:rPr>
                <w:sz w:val="20"/>
                <w:szCs w:val="20"/>
              </w:rPr>
              <w:t>В.Д.Симоненко</w:t>
            </w:r>
            <w:proofErr w:type="spellEnd"/>
            <w:r w:rsidRPr="005A73A7">
              <w:rPr>
                <w:sz w:val="20"/>
                <w:szCs w:val="20"/>
              </w:rPr>
              <w:t xml:space="preserve">, под ред. </w:t>
            </w:r>
            <w:proofErr w:type="spellStart"/>
            <w:r w:rsidRPr="005A73A7">
              <w:rPr>
                <w:sz w:val="20"/>
                <w:szCs w:val="20"/>
              </w:rPr>
              <w:t>В.Д.Симоненко</w:t>
            </w:r>
            <w:proofErr w:type="spellEnd"/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proofErr w:type="spellStart"/>
            <w:r w:rsidRPr="005A73A7">
              <w:rPr>
                <w:sz w:val="20"/>
                <w:szCs w:val="20"/>
              </w:rPr>
              <w:t>Вентана</w:t>
            </w:r>
            <w:proofErr w:type="spellEnd"/>
            <w:r w:rsidRPr="005A73A7">
              <w:rPr>
                <w:sz w:val="20"/>
                <w:szCs w:val="20"/>
              </w:rPr>
              <w:t>-граф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>2010</w:t>
            </w:r>
          </w:p>
        </w:tc>
      </w:tr>
      <w:tr w:rsidR="00D14A3D" w:rsidRPr="005A73A7" w:rsidTr="00F670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E12900" w:rsidP="00F670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6кл</w:t>
            </w:r>
          </w:p>
        </w:tc>
        <w:tc>
          <w:tcPr>
            <w:tcW w:w="5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 xml:space="preserve">Технология  6кл вариант для  мальчиков </w:t>
            </w:r>
            <w:proofErr w:type="spellStart"/>
            <w:r w:rsidRPr="005A73A7">
              <w:rPr>
                <w:sz w:val="20"/>
                <w:szCs w:val="20"/>
              </w:rPr>
              <w:t>М.И.Гуревич</w:t>
            </w:r>
            <w:proofErr w:type="spellEnd"/>
            <w:r w:rsidRPr="005A73A7">
              <w:rPr>
                <w:sz w:val="20"/>
                <w:szCs w:val="20"/>
              </w:rPr>
              <w:t xml:space="preserve">, </w:t>
            </w:r>
            <w:proofErr w:type="spellStart"/>
            <w:r w:rsidRPr="005A73A7">
              <w:rPr>
                <w:sz w:val="20"/>
                <w:szCs w:val="20"/>
              </w:rPr>
              <w:t>И.А.Сасова</w:t>
            </w:r>
            <w:proofErr w:type="spellEnd"/>
            <w:r w:rsidRPr="005A73A7">
              <w:rPr>
                <w:sz w:val="20"/>
                <w:szCs w:val="20"/>
              </w:rPr>
              <w:t xml:space="preserve">, </w:t>
            </w:r>
            <w:proofErr w:type="spellStart"/>
            <w:r w:rsidRPr="005A73A7">
              <w:rPr>
                <w:sz w:val="20"/>
                <w:szCs w:val="20"/>
              </w:rPr>
              <w:t>М.Б.Павлова</w:t>
            </w:r>
            <w:proofErr w:type="gramStart"/>
            <w:r w:rsidRPr="005A73A7">
              <w:rPr>
                <w:sz w:val="20"/>
                <w:szCs w:val="20"/>
              </w:rPr>
              <w:t>,п</w:t>
            </w:r>
            <w:proofErr w:type="gramEnd"/>
            <w:r w:rsidRPr="005A73A7">
              <w:rPr>
                <w:sz w:val="20"/>
                <w:szCs w:val="20"/>
              </w:rPr>
              <w:t>од</w:t>
            </w:r>
            <w:proofErr w:type="spellEnd"/>
            <w:r w:rsidRPr="005A73A7">
              <w:rPr>
                <w:sz w:val="20"/>
                <w:szCs w:val="20"/>
              </w:rPr>
              <w:t xml:space="preserve"> ред. </w:t>
            </w:r>
            <w:proofErr w:type="spellStart"/>
            <w:r w:rsidRPr="005A73A7">
              <w:rPr>
                <w:sz w:val="20"/>
                <w:szCs w:val="20"/>
              </w:rPr>
              <w:t>И.А.Сасовой</w:t>
            </w:r>
            <w:proofErr w:type="spellEnd"/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proofErr w:type="spellStart"/>
            <w:r w:rsidRPr="005A73A7">
              <w:rPr>
                <w:sz w:val="20"/>
                <w:szCs w:val="20"/>
              </w:rPr>
              <w:t>Вентана</w:t>
            </w:r>
            <w:proofErr w:type="spellEnd"/>
            <w:r w:rsidRPr="005A73A7">
              <w:rPr>
                <w:sz w:val="20"/>
                <w:szCs w:val="20"/>
              </w:rPr>
              <w:t>-граф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>2007</w:t>
            </w:r>
          </w:p>
        </w:tc>
      </w:tr>
      <w:tr w:rsidR="00D14A3D" w:rsidRPr="005A73A7" w:rsidTr="00F670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E12900" w:rsidP="00F670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7кл</w:t>
            </w:r>
          </w:p>
        </w:tc>
        <w:tc>
          <w:tcPr>
            <w:tcW w:w="5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 xml:space="preserve">Технология  7кл технический труд </w:t>
            </w:r>
            <w:proofErr w:type="spellStart"/>
            <w:r w:rsidRPr="005A73A7">
              <w:rPr>
                <w:sz w:val="20"/>
                <w:szCs w:val="20"/>
              </w:rPr>
              <w:t>М.И.Гуревич</w:t>
            </w:r>
            <w:proofErr w:type="gramStart"/>
            <w:r w:rsidRPr="005A73A7">
              <w:rPr>
                <w:sz w:val="20"/>
                <w:szCs w:val="20"/>
              </w:rPr>
              <w:t>,И</w:t>
            </w:r>
            <w:proofErr w:type="gramEnd"/>
            <w:r w:rsidRPr="005A73A7">
              <w:rPr>
                <w:sz w:val="20"/>
                <w:szCs w:val="20"/>
              </w:rPr>
              <w:t>.А</w:t>
            </w:r>
            <w:proofErr w:type="spellEnd"/>
            <w:r w:rsidRPr="005A73A7">
              <w:rPr>
                <w:sz w:val="20"/>
                <w:szCs w:val="20"/>
              </w:rPr>
              <w:t xml:space="preserve">. Сасова, </w:t>
            </w:r>
            <w:proofErr w:type="spellStart"/>
            <w:r w:rsidRPr="005A73A7">
              <w:rPr>
                <w:sz w:val="20"/>
                <w:szCs w:val="20"/>
              </w:rPr>
              <w:t>М.Б.Павлова</w:t>
            </w:r>
            <w:proofErr w:type="spellEnd"/>
            <w:r w:rsidRPr="005A73A7">
              <w:rPr>
                <w:sz w:val="20"/>
                <w:szCs w:val="20"/>
              </w:rPr>
              <w:t xml:space="preserve"> по ред. </w:t>
            </w:r>
            <w:proofErr w:type="spellStart"/>
            <w:r w:rsidRPr="005A73A7">
              <w:rPr>
                <w:sz w:val="20"/>
                <w:szCs w:val="20"/>
              </w:rPr>
              <w:t>И.А.Сасовой</w:t>
            </w:r>
            <w:proofErr w:type="spellEnd"/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proofErr w:type="spellStart"/>
            <w:r w:rsidRPr="005A73A7">
              <w:rPr>
                <w:sz w:val="20"/>
                <w:szCs w:val="20"/>
              </w:rPr>
              <w:t>Вентана</w:t>
            </w:r>
            <w:proofErr w:type="spellEnd"/>
            <w:r w:rsidRPr="005A73A7">
              <w:rPr>
                <w:sz w:val="20"/>
                <w:szCs w:val="20"/>
              </w:rPr>
              <w:t>-граф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>2008</w:t>
            </w:r>
          </w:p>
        </w:tc>
      </w:tr>
      <w:tr w:rsidR="00D14A3D" w:rsidRPr="005A73A7" w:rsidTr="00F670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E12900" w:rsidP="00F670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8кл</w:t>
            </w:r>
          </w:p>
        </w:tc>
        <w:tc>
          <w:tcPr>
            <w:tcW w:w="5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 xml:space="preserve">Технология 8класс </w:t>
            </w:r>
            <w:proofErr w:type="spellStart"/>
            <w:r w:rsidRPr="005A73A7">
              <w:rPr>
                <w:sz w:val="20"/>
                <w:szCs w:val="20"/>
              </w:rPr>
              <w:t>А.В.Леонтьев</w:t>
            </w:r>
            <w:proofErr w:type="spellEnd"/>
            <w:r w:rsidRPr="005A73A7">
              <w:rPr>
                <w:sz w:val="20"/>
                <w:szCs w:val="20"/>
              </w:rPr>
              <w:t xml:space="preserve">, </w:t>
            </w:r>
            <w:proofErr w:type="spellStart"/>
            <w:r w:rsidRPr="005A73A7">
              <w:rPr>
                <w:sz w:val="20"/>
                <w:szCs w:val="20"/>
              </w:rPr>
              <w:t>В.С.Капустин</w:t>
            </w:r>
            <w:proofErr w:type="spellEnd"/>
            <w:r w:rsidRPr="005A73A7">
              <w:rPr>
                <w:sz w:val="20"/>
                <w:szCs w:val="20"/>
              </w:rPr>
              <w:t xml:space="preserve">, </w:t>
            </w:r>
            <w:proofErr w:type="spellStart"/>
            <w:r w:rsidRPr="005A73A7">
              <w:rPr>
                <w:sz w:val="20"/>
                <w:szCs w:val="20"/>
              </w:rPr>
              <w:t>И.А.Сасова</w:t>
            </w:r>
            <w:proofErr w:type="spellEnd"/>
            <w:r w:rsidRPr="005A73A7">
              <w:rPr>
                <w:sz w:val="20"/>
                <w:szCs w:val="20"/>
              </w:rPr>
              <w:t xml:space="preserve"> под ред. </w:t>
            </w:r>
            <w:proofErr w:type="spellStart"/>
            <w:r w:rsidRPr="005A73A7">
              <w:rPr>
                <w:sz w:val="20"/>
                <w:szCs w:val="20"/>
              </w:rPr>
              <w:t>И.А.Сасовой</w:t>
            </w:r>
            <w:proofErr w:type="spellEnd"/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rPr>
                <w:sz w:val="20"/>
                <w:szCs w:val="20"/>
              </w:rPr>
            </w:pPr>
            <w:proofErr w:type="spellStart"/>
            <w:r w:rsidRPr="005A73A7">
              <w:rPr>
                <w:sz w:val="20"/>
                <w:szCs w:val="20"/>
              </w:rPr>
              <w:t>Вентана</w:t>
            </w:r>
            <w:proofErr w:type="spellEnd"/>
            <w:r w:rsidRPr="005A73A7">
              <w:rPr>
                <w:sz w:val="20"/>
                <w:szCs w:val="20"/>
              </w:rPr>
              <w:t xml:space="preserve">-граф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>2010</w:t>
            </w:r>
          </w:p>
        </w:tc>
      </w:tr>
      <w:tr w:rsidR="00D14A3D" w:rsidRPr="005A73A7" w:rsidTr="00F670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>9кл</w:t>
            </w:r>
          </w:p>
        </w:tc>
        <w:tc>
          <w:tcPr>
            <w:tcW w:w="5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>----------------------------------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</w:p>
        </w:tc>
      </w:tr>
      <w:tr w:rsidR="00D14A3D" w:rsidRPr="005A73A7" w:rsidTr="00F670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E12900" w:rsidP="00F670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10кл</w:t>
            </w:r>
          </w:p>
        </w:tc>
        <w:tc>
          <w:tcPr>
            <w:tcW w:w="5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 xml:space="preserve">Технология 10-11класс базовый уровень  </w:t>
            </w:r>
            <w:proofErr w:type="spellStart"/>
            <w:r w:rsidRPr="005A73A7">
              <w:rPr>
                <w:sz w:val="20"/>
                <w:szCs w:val="20"/>
              </w:rPr>
              <w:t>В.Д.Симоненко</w:t>
            </w:r>
            <w:proofErr w:type="spellEnd"/>
            <w:r w:rsidRPr="005A73A7">
              <w:rPr>
                <w:sz w:val="20"/>
                <w:szCs w:val="20"/>
              </w:rPr>
              <w:t xml:space="preserve">, </w:t>
            </w:r>
            <w:proofErr w:type="spellStart"/>
            <w:r w:rsidRPr="005A73A7">
              <w:rPr>
                <w:sz w:val="20"/>
                <w:szCs w:val="20"/>
              </w:rPr>
              <w:lastRenderedPageBreak/>
              <w:t>О.П.Очинин</w:t>
            </w:r>
            <w:proofErr w:type="spellEnd"/>
            <w:r w:rsidRPr="005A73A7">
              <w:rPr>
                <w:sz w:val="20"/>
                <w:szCs w:val="20"/>
              </w:rPr>
              <w:t xml:space="preserve">, </w:t>
            </w:r>
            <w:proofErr w:type="spellStart"/>
            <w:r w:rsidRPr="005A73A7">
              <w:rPr>
                <w:sz w:val="20"/>
                <w:szCs w:val="20"/>
              </w:rPr>
              <w:t>Н.В.Матяш</w:t>
            </w:r>
            <w:proofErr w:type="spellEnd"/>
            <w:r w:rsidRPr="005A73A7">
              <w:rPr>
                <w:sz w:val="20"/>
                <w:szCs w:val="20"/>
              </w:rPr>
              <w:t xml:space="preserve">, под  ред. </w:t>
            </w:r>
            <w:proofErr w:type="spellStart"/>
            <w:r w:rsidRPr="005A73A7">
              <w:rPr>
                <w:sz w:val="20"/>
                <w:szCs w:val="20"/>
              </w:rPr>
              <w:t>В.Д.Симоненко</w:t>
            </w:r>
            <w:proofErr w:type="spellEnd"/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proofErr w:type="spellStart"/>
            <w:r w:rsidRPr="005A73A7">
              <w:rPr>
                <w:sz w:val="20"/>
                <w:szCs w:val="20"/>
              </w:rPr>
              <w:lastRenderedPageBreak/>
              <w:t>Вентана</w:t>
            </w:r>
            <w:proofErr w:type="spellEnd"/>
            <w:r w:rsidRPr="005A73A7">
              <w:rPr>
                <w:sz w:val="20"/>
                <w:szCs w:val="20"/>
              </w:rPr>
              <w:t xml:space="preserve">-граф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>2011</w:t>
            </w:r>
          </w:p>
        </w:tc>
      </w:tr>
      <w:tr w:rsidR="00D14A3D" w:rsidRPr="005A73A7" w:rsidTr="00F670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E12900" w:rsidP="00F670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11кл</w:t>
            </w:r>
          </w:p>
        </w:tc>
        <w:tc>
          <w:tcPr>
            <w:tcW w:w="5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 xml:space="preserve">Технология 10-11класс базовый уровень  </w:t>
            </w:r>
            <w:proofErr w:type="spellStart"/>
            <w:r w:rsidRPr="005A73A7">
              <w:rPr>
                <w:sz w:val="20"/>
                <w:szCs w:val="20"/>
              </w:rPr>
              <w:t>В.Д.Симоненко</w:t>
            </w:r>
            <w:proofErr w:type="spellEnd"/>
            <w:proofErr w:type="gramStart"/>
            <w:r w:rsidRPr="005A73A7">
              <w:rPr>
                <w:sz w:val="20"/>
                <w:szCs w:val="20"/>
              </w:rPr>
              <w:t xml:space="preserve"> ,</w:t>
            </w:r>
            <w:proofErr w:type="spellStart"/>
            <w:proofErr w:type="gramEnd"/>
            <w:r w:rsidRPr="005A73A7">
              <w:rPr>
                <w:sz w:val="20"/>
                <w:szCs w:val="20"/>
              </w:rPr>
              <w:t>О.П.Очинин</w:t>
            </w:r>
            <w:proofErr w:type="spellEnd"/>
            <w:r w:rsidRPr="005A73A7">
              <w:rPr>
                <w:sz w:val="20"/>
                <w:szCs w:val="20"/>
              </w:rPr>
              <w:t xml:space="preserve"> ,</w:t>
            </w:r>
            <w:proofErr w:type="spellStart"/>
            <w:r w:rsidRPr="005A73A7">
              <w:rPr>
                <w:sz w:val="20"/>
                <w:szCs w:val="20"/>
              </w:rPr>
              <w:t>Н.В.Матяш</w:t>
            </w:r>
            <w:proofErr w:type="spellEnd"/>
            <w:r w:rsidRPr="005A73A7">
              <w:rPr>
                <w:sz w:val="20"/>
                <w:szCs w:val="20"/>
              </w:rPr>
              <w:t xml:space="preserve">, под  ред. </w:t>
            </w:r>
            <w:proofErr w:type="spellStart"/>
            <w:r w:rsidRPr="005A73A7">
              <w:rPr>
                <w:sz w:val="20"/>
                <w:szCs w:val="20"/>
              </w:rPr>
              <w:t>В.Д.Симоненко</w:t>
            </w:r>
            <w:proofErr w:type="spellEnd"/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proofErr w:type="spellStart"/>
            <w:r w:rsidRPr="005A73A7">
              <w:rPr>
                <w:sz w:val="20"/>
                <w:szCs w:val="20"/>
              </w:rPr>
              <w:t>Вентана</w:t>
            </w:r>
            <w:proofErr w:type="spellEnd"/>
            <w:r w:rsidRPr="005A73A7">
              <w:rPr>
                <w:sz w:val="20"/>
                <w:szCs w:val="20"/>
              </w:rPr>
              <w:t>-граф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>2011</w:t>
            </w:r>
          </w:p>
        </w:tc>
      </w:tr>
      <w:tr w:rsidR="00D14A3D" w:rsidRPr="005A73A7" w:rsidTr="00F670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>14</w:t>
            </w:r>
          </w:p>
        </w:tc>
        <w:tc>
          <w:tcPr>
            <w:tcW w:w="6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r w:rsidRPr="005A73A7">
              <w:rPr>
                <w:b/>
                <w:bCs/>
                <w:sz w:val="20"/>
                <w:szCs w:val="20"/>
              </w:rPr>
              <w:t>обществознание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</w:p>
        </w:tc>
      </w:tr>
      <w:tr w:rsidR="00D14A3D" w:rsidRPr="005A73A7" w:rsidTr="00F670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>6кл</w:t>
            </w:r>
          </w:p>
        </w:tc>
        <w:tc>
          <w:tcPr>
            <w:tcW w:w="5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>Обществознание 6кл</w:t>
            </w:r>
            <w:proofErr w:type="gramStart"/>
            <w:r w:rsidRPr="005A73A7">
              <w:rPr>
                <w:sz w:val="20"/>
                <w:szCs w:val="20"/>
              </w:rPr>
              <w:t>,А</w:t>
            </w:r>
            <w:proofErr w:type="gramEnd"/>
            <w:r w:rsidRPr="005A73A7">
              <w:rPr>
                <w:sz w:val="20"/>
                <w:szCs w:val="20"/>
              </w:rPr>
              <w:t>.И.Кравченко,Е.А.Певцова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>Русское слово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>2006</w:t>
            </w:r>
          </w:p>
        </w:tc>
      </w:tr>
      <w:tr w:rsidR="00D14A3D" w:rsidRPr="005A73A7" w:rsidTr="00F670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>7кл</w:t>
            </w:r>
          </w:p>
        </w:tc>
        <w:tc>
          <w:tcPr>
            <w:tcW w:w="5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>Обществознание 7кл</w:t>
            </w:r>
            <w:proofErr w:type="gramStart"/>
            <w:r w:rsidRPr="005A73A7">
              <w:rPr>
                <w:sz w:val="20"/>
                <w:szCs w:val="20"/>
              </w:rPr>
              <w:t>,А</w:t>
            </w:r>
            <w:proofErr w:type="gramEnd"/>
            <w:r w:rsidRPr="005A73A7">
              <w:rPr>
                <w:sz w:val="20"/>
                <w:szCs w:val="20"/>
              </w:rPr>
              <w:t>.И.Кравченко,Е.А.Певцова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>Русское слово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>2007</w:t>
            </w:r>
          </w:p>
        </w:tc>
      </w:tr>
      <w:tr w:rsidR="00D14A3D" w:rsidRPr="005A73A7" w:rsidTr="00F670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>8кл</w:t>
            </w:r>
          </w:p>
        </w:tc>
        <w:tc>
          <w:tcPr>
            <w:tcW w:w="5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 xml:space="preserve">Обществознание 8кл </w:t>
            </w:r>
            <w:proofErr w:type="spellStart"/>
            <w:r w:rsidRPr="005A73A7">
              <w:rPr>
                <w:sz w:val="20"/>
                <w:szCs w:val="20"/>
              </w:rPr>
              <w:t>А.И.Кравченко</w:t>
            </w:r>
            <w:proofErr w:type="spellEnd"/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>Русское слово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>2008</w:t>
            </w:r>
          </w:p>
        </w:tc>
      </w:tr>
      <w:tr w:rsidR="00D14A3D" w:rsidRPr="005A73A7" w:rsidTr="00F670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>9кл</w:t>
            </w:r>
          </w:p>
        </w:tc>
        <w:tc>
          <w:tcPr>
            <w:tcW w:w="5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>Обществознание 9кл</w:t>
            </w:r>
            <w:proofErr w:type="gramStart"/>
            <w:r w:rsidRPr="005A73A7">
              <w:rPr>
                <w:sz w:val="20"/>
                <w:szCs w:val="20"/>
              </w:rPr>
              <w:t>,А</w:t>
            </w:r>
            <w:proofErr w:type="gramEnd"/>
            <w:r w:rsidRPr="005A73A7">
              <w:rPr>
                <w:sz w:val="20"/>
                <w:szCs w:val="20"/>
              </w:rPr>
              <w:t>.И.кравченко,Е.А.Певцова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>Русское слово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>2009</w:t>
            </w:r>
          </w:p>
        </w:tc>
      </w:tr>
      <w:tr w:rsidR="00D14A3D" w:rsidRPr="005A73A7" w:rsidTr="004C721A">
        <w:trPr>
          <w:trHeight w:val="61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>10кл</w:t>
            </w:r>
          </w:p>
        </w:tc>
        <w:tc>
          <w:tcPr>
            <w:tcW w:w="5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8B3" w:rsidRPr="005A73A7" w:rsidRDefault="00D14A3D" w:rsidP="004C721A">
            <w:pPr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>Обществознани</w:t>
            </w:r>
            <w:r w:rsidR="004C721A">
              <w:rPr>
                <w:sz w:val="20"/>
                <w:szCs w:val="20"/>
              </w:rPr>
              <w:t xml:space="preserve">е 10кл </w:t>
            </w:r>
            <w:proofErr w:type="spellStart"/>
            <w:r w:rsidR="004C721A">
              <w:rPr>
                <w:sz w:val="20"/>
                <w:szCs w:val="20"/>
              </w:rPr>
              <w:t>А.И.Кравченко</w:t>
            </w:r>
            <w:proofErr w:type="gramStart"/>
            <w:r w:rsidR="004C721A">
              <w:rPr>
                <w:sz w:val="20"/>
                <w:szCs w:val="20"/>
              </w:rPr>
              <w:t>,Е</w:t>
            </w:r>
            <w:proofErr w:type="gramEnd"/>
            <w:r w:rsidR="004C721A">
              <w:rPr>
                <w:sz w:val="20"/>
                <w:szCs w:val="20"/>
              </w:rPr>
              <w:t>.А.Певцова</w:t>
            </w:r>
            <w:proofErr w:type="spellEnd"/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Default="00D14A3D" w:rsidP="00F67054">
            <w:pPr>
              <w:jc w:val="center"/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>Русское слово</w:t>
            </w:r>
          </w:p>
          <w:p w:rsidR="00CD08B3" w:rsidRPr="005A73A7" w:rsidRDefault="00CD08B3" w:rsidP="004C721A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Default="00D14A3D" w:rsidP="00F67054">
            <w:pPr>
              <w:jc w:val="center"/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>2009</w:t>
            </w:r>
          </w:p>
          <w:p w:rsidR="00CD08B3" w:rsidRPr="005A73A7" w:rsidRDefault="00CD08B3" w:rsidP="00F67054">
            <w:pPr>
              <w:jc w:val="center"/>
              <w:rPr>
                <w:sz w:val="20"/>
                <w:szCs w:val="20"/>
              </w:rPr>
            </w:pPr>
          </w:p>
        </w:tc>
      </w:tr>
      <w:tr w:rsidR="00D14A3D" w:rsidRPr="005A73A7" w:rsidTr="00F670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>11кл</w:t>
            </w:r>
          </w:p>
        </w:tc>
        <w:tc>
          <w:tcPr>
            <w:tcW w:w="5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8B3" w:rsidRPr="005A73A7" w:rsidRDefault="00CD08B3" w:rsidP="00F670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Обществознание 11кл</w:t>
            </w:r>
            <w:proofErr w:type="gramStart"/>
            <w:r>
              <w:rPr>
                <w:sz w:val="20"/>
                <w:szCs w:val="20"/>
              </w:rPr>
              <w:t>,(</w:t>
            </w:r>
            <w:proofErr w:type="gramEnd"/>
            <w:r>
              <w:rPr>
                <w:sz w:val="20"/>
                <w:szCs w:val="20"/>
              </w:rPr>
              <w:t>профильный  уровень),</w:t>
            </w:r>
            <w:proofErr w:type="spellStart"/>
            <w:r>
              <w:rPr>
                <w:sz w:val="20"/>
                <w:szCs w:val="20"/>
              </w:rPr>
              <w:t>Л.Н.Боголюбов</w:t>
            </w:r>
            <w:proofErr w:type="spellEnd"/>
            <w:r>
              <w:rPr>
                <w:sz w:val="20"/>
                <w:szCs w:val="20"/>
              </w:rPr>
              <w:t>,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8B3" w:rsidRPr="005A73A7" w:rsidRDefault="00CD08B3" w:rsidP="004C72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просвещение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8B3" w:rsidRPr="005A73A7" w:rsidRDefault="00CD08B3" w:rsidP="004C72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2010</w:t>
            </w:r>
          </w:p>
        </w:tc>
      </w:tr>
      <w:tr w:rsidR="00D14A3D" w:rsidRPr="005A73A7" w:rsidTr="00F670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>15</w:t>
            </w:r>
          </w:p>
        </w:tc>
        <w:tc>
          <w:tcPr>
            <w:tcW w:w="6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r w:rsidRPr="005A73A7">
              <w:rPr>
                <w:b/>
                <w:bCs/>
                <w:sz w:val="20"/>
                <w:szCs w:val="20"/>
              </w:rPr>
              <w:t>Всеобщая история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</w:p>
        </w:tc>
      </w:tr>
      <w:tr w:rsidR="00D14A3D" w:rsidRPr="005A73A7" w:rsidTr="00F670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>5кл</w:t>
            </w:r>
          </w:p>
        </w:tc>
        <w:tc>
          <w:tcPr>
            <w:tcW w:w="5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>История древнего мира 5кл</w:t>
            </w:r>
            <w:proofErr w:type="gramStart"/>
            <w:r w:rsidRPr="005A73A7">
              <w:rPr>
                <w:sz w:val="20"/>
                <w:szCs w:val="20"/>
              </w:rPr>
              <w:t>,Ф</w:t>
            </w:r>
            <w:proofErr w:type="gramEnd"/>
            <w:r w:rsidRPr="005A73A7">
              <w:rPr>
                <w:sz w:val="20"/>
                <w:szCs w:val="20"/>
              </w:rPr>
              <w:t xml:space="preserve">,А.Михайловский под ред. </w:t>
            </w:r>
            <w:proofErr w:type="spellStart"/>
            <w:r w:rsidRPr="005A73A7">
              <w:rPr>
                <w:sz w:val="20"/>
                <w:szCs w:val="20"/>
              </w:rPr>
              <w:t>Г.М.Бонгард</w:t>
            </w:r>
            <w:proofErr w:type="spellEnd"/>
            <w:r w:rsidRPr="005A73A7">
              <w:rPr>
                <w:sz w:val="20"/>
                <w:szCs w:val="20"/>
              </w:rPr>
              <w:t>-Левина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>Русское слово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>2011</w:t>
            </w:r>
          </w:p>
        </w:tc>
      </w:tr>
      <w:tr w:rsidR="00D14A3D" w:rsidRPr="005A73A7" w:rsidTr="00F670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>6кл</w:t>
            </w:r>
          </w:p>
        </w:tc>
        <w:tc>
          <w:tcPr>
            <w:tcW w:w="5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>История  средних веков 6кл</w:t>
            </w:r>
            <w:proofErr w:type="gramStart"/>
            <w:r w:rsidRPr="005A73A7">
              <w:rPr>
                <w:sz w:val="20"/>
                <w:szCs w:val="20"/>
              </w:rPr>
              <w:t>,М</w:t>
            </w:r>
            <w:proofErr w:type="gramEnd"/>
            <w:r w:rsidRPr="005A73A7">
              <w:rPr>
                <w:sz w:val="20"/>
                <w:szCs w:val="20"/>
              </w:rPr>
              <w:t>.А.Бойцов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>Русское слово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>2007</w:t>
            </w:r>
          </w:p>
        </w:tc>
      </w:tr>
      <w:tr w:rsidR="00D14A3D" w:rsidRPr="005A73A7" w:rsidTr="00F670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>7кл</w:t>
            </w:r>
          </w:p>
        </w:tc>
        <w:tc>
          <w:tcPr>
            <w:tcW w:w="5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 xml:space="preserve">История  нового времени.7кл </w:t>
            </w:r>
            <w:proofErr w:type="spellStart"/>
            <w:r w:rsidRPr="005A73A7">
              <w:rPr>
                <w:sz w:val="20"/>
                <w:szCs w:val="20"/>
              </w:rPr>
              <w:t>О.В.Дмитриева</w:t>
            </w:r>
            <w:proofErr w:type="spellEnd"/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>Русское слово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>2007</w:t>
            </w:r>
          </w:p>
        </w:tc>
      </w:tr>
      <w:tr w:rsidR="00D14A3D" w:rsidRPr="005A73A7" w:rsidTr="00F670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>8кл</w:t>
            </w:r>
          </w:p>
        </w:tc>
        <w:tc>
          <w:tcPr>
            <w:tcW w:w="5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>История нового  времени 8кл.Н.В.Загладин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>Русское слово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>2008</w:t>
            </w:r>
          </w:p>
        </w:tc>
      </w:tr>
      <w:tr w:rsidR="00D14A3D" w:rsidRPr="005A73A7" w:rsidTr="00F670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>9кл</w:t>
            </w:r>
          </w:p>
        </w:tc>
        <w:tc>
          <w:tcPr>
            <w:tcW w:w="5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>Новейшая история 9кл.Н.В.Загладин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>Русское слово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>2009</w:t>
            </w:r>
          </w:p>
        </w:tc>
      </w:tr>
      <w:tr w:rsidR="00D14A3D" w:rsidRPr="005A73A7" w:rsidTr="00F670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>10кл</w:t>
            </w:r>
          </w:p>
        </w:tc>
        <w:tc>
          <w:tcPr>
            <w:tcW w:w="5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>Всеобщая история 10кл.Н.В.Загладин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C93B2D" w:rsidP="00F67054">
            <w:pPr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>Р</w:t>
            </w:r>
            <w:r w:rsidR="00D14A3D" w:rsidRPr="005A73A7">
              <w:rPr>
                <w:sz w:val="20"/>
                <w:szCs w:val="20"/>
              </w:rPr>
              <w:t>усское</w:t>
            </w:r>
            <w:r>
              <w:rPr>
                <w:sz w:val="20"/>
                <w:szCs w:val="20"/>
              </w:rPr>
              <w:t xml:space="preserve"> </w:t>
            </w:r>
            <w:r w:rsidR="00D14A3D" w:rsidRPr="005A73A7">
              <w:rPr>
                <w:sz w:val="20"/>
                <w:szCs w:val="20"/>
              </w:rPr>
              <w:t>слово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>2009</w:t>
            </w:r>
          </w:p>
        </w:tc>
      </w:tr>
      <w:tr w:rsidR="00D14A3D" w:rsidRPr="005A73A7" w:rsidTr="00F670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>11кл</w:t>
            </w:r>
          </w:p>
        </w:tc>
        <w:tc>
          <w:tcPr>
            <w:tcW w:w="5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 xml:space="preserve"> Россия и  мир  в 20 –начале  21 веков. </w:t>
            </w:r>
            <w:proofErr w:type="spellStart"/>
            <w:r w:rsidRPr="005A73A7">
              <w:rPr>
                <w:sz w:val="20"/>
                <w:szCs w:val="20"/>
              </w:rPr>
              <w:t>Л.Н.Алексашкина</w:t>
            </w:r>
            <w:proofErr w:type="spellEnd"/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>просвещение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>2010</w:t>
            </w:r>
          </w:p>
        </w:tc>
      </w:tr>
      <w:tr w:rsidR="00D14A3D" w:rsidRPr="005A73A7" w:rsidTr="00F670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>16</w:t>
            </w:r>
          </w:p>
        </w:tc>
        <w:tc>
          <w:tcPr>
            <w:tcW w:w="6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r w:rsidRPr="005A73A7">
              <w:rPr>
                <w:b/>
                <w:bCs/>
                <w:sz w:val="20"/>
                <w:szCs w:val="20"/>
              </w:rPr>
              <w:t>История России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</w:p>
        </w:tc>
      </w:tr>
      <w:tr w:rsidR="00D14A3D" w:rsidRPr="005A73A7" w:rsidTr="00F670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>6кл</w:t>
            </w:r>
          </w:p>
        </w:tc>
        <w:tc>
          <w:tcPr>
            <w:tcW w:w="5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 xml:space="preserve">История России  древнейших времен  до конца 16 века. </w:t>
            </w:r>
            <w:proofErr w:type="spellStart"/>
            <w:r w:rsidRPr="005A73A7">
              <w:rPr>
                <w:sz w:val="20"/>
                <w:szCs w:val="20"/>
              </w:rPr>
              <w:t>Е.Е.Пчелов</w:t>
            </w:r>
            <w:proofErr w:type="spellEnd"/>
            <w:r w:rsidRPr="005A73A7">
              <w:rPr>
                <w:sz w:val="20"/>
                <w:szCs w:val="20"/>
              </w:rPr>
              <w:t xml:space="preserve">  6кл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 xml:space="preserve">Русское слово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>2009</w:t>
            </w:r>
          </w:p>
        </w:tc>
      </w:tr>
      <w:tr w:rsidR="00D14A3D" w:rsidRPr="005A73A7" w:rsidTr="00F670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>7кл</w:t>
            </w:r>
          </w:p>
        </w:tc>
        <w:tc>
          <w:tcPr>
            <w:tcW w:w="5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>История Р</w:t>
            </w:r>
            <w:r w:rsidR="006E062A">
              <w:rPr>
                <w:sz w:val="20"/>
                <w:szCs w:val="20"/>
              </w:rPr>
              <w:t>оссии 7кл</w:t>
            </w:r>
            <w:proofErr w:type="gramStart"/>
            <w:r w:rsidR="006E062A">
              <w:rPr>
                <w:sz w:val="20"/>
                <w:szCs w:val="20"/>
              </w:rPr>
              <w:t>,Д</w:t>
            </w:r>
            <w:proofErr w:type="gramEnd"/>
            <w:r w:rsidR="006E062A">
              <w:rPr>
                <w:sz w:val="20"/>
                <w:szCs w:val="20"/>
              </w:rPr>
              <w:t>анилов  А.А ,Косулина  Л.Г.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6E062A" w:rsidP="00F670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просвещение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6E062A" w:rsidP="00F670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2010</w:t>
            </w:r>
          </w:p>
        </w:tc>
      </w:tr>
      <w:tr w:rsidR="00D14A3D" w:rsidRPr="005A73A7" w:rsidTr="00F670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>8кл</w:t>
            </w:r>
          </w:p>
        </w:tc>
        <w:tc>
          <w:tcPr>
            <w:tcW w:w="5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 xml:space="preserve">История  России 19 век   8кл     А.А. Данилов, </w:t>
            </w:r>
            <w:proofErr w:type="spellStart"/>
            <w:r w:rsidRPr="005A73A7">
              <w:rPr>
                <w:sz w:val="20"/>
                <w:szCs w:val="20"/>
              </w:rPr>
              <w:t>Л.Г.Косулина</w:t>
            </w:r>
            <w:proofErr w:type="spellEnd"/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 xml:space="preserve">просвещение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>2011</w:t>
            </w:r>
          </w:p>
        </w:tc>
      </w:tr>
      <w:tr w:rsidR="00D14A3D" w:rsidRPr="005A73A7" w:rsidTr="00F670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>9кл</w:t>
            </w:r>
          </w:p>
        </w:tc>
        <w:tc>
          <w:tcPr>
            <w:tcW w:w="5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 xml:space="preserve">История  России 20 начало 21  века, </w:t>
            </w:r>
            <w:proofErr w:type="spellStart"/>
            <w:r w:rsidRPr="005A73A7">
              <w:rPr>
                <w:sz w:val="20"/>
                <w:szCs w:val="20"/>
              </w:rPr>
              <w:t>А.И.Данилов</w:t>
            </w:r>
            <w:proofErr w:type="spellEnd"/>
            <w:r w:rsidRPr="005A73A7">
              <w:rPr>
                <w:sz w:val="20"/>
                <w:szCs w:val="20"/>
              </w:rPr>
              <w:t xml:space="preserve">, </w:t>
            </w:r>
            <w:proofErr w:type="spellStart"/>
            <w:r w:rsidRPr="005A73A7">
              <w:rPr>
                <w:sz w:val="20"/>
                <w:szCs w:val="20"/>
              </w:rPr>
              <w:t>Л.Г.Косулина</w:t>
            </w:r>
            <w:proofErr w:type="spellEnd"/>
            <w:r w:rsidRPr="005A73A7">
              <w:rPr>
                <w:sz w:val="20"/>
                <w:szCs w:val="20"/>
              </w:rPr>
              <w:t xml:space="preserve">  </w:t>
            </w:r>
            <w:proofErr w:type="spellStart"/>
            <w:r w:rsidRPr="005A73A7">
              <w:rPr>
                <w:sz w:val="20"/>
                <w:szCs w:val="20"/>
              </w:rPr>
              <w:t>М.Ю.Бранд</w:t>
            </w:r>
            <w:proofErr w:type="spellEnd"/>
            <w:r w:rsidRPr="005A73A7">
              <w:rPr>
                <w:sz w:val="20"/>
                <w:szCs w:val="20"/>
              </w:rPr>
              <w:t>.,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>просвещение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>2012</w:t>
            </w:r>
          </w:p>
        </w:tc>
      </w:tr>
      <w:tr w:rsidR="00D14A3D" w:rsidRPr="005A73A7" w:rsidTr="00F670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>10кл</w:t>
            </w:r>
          </w:p>
        </w:tc>
        <w:tc>
          <w:tcPr>
            <w:tcW w:w="5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>История  России с древнейших времен до конца 16 века  А.Н. Сахаров  ,10кл</w:t>
            </w:r>
          </w:p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>История  России 17-19 века,10класс</w:t>
            </w:r>
            <w:proofErr w:type="gramStart"/>
            <w:r w:rsidRPr="005A73A7">
              <w:rPr>
                <w:sz w:val="20"/>
                <w:szCs w:val="20"/>
              </w:rPr>
              <w:t>,А</w:t>
            </w:r>
            <w:proofErr w:type="gramEnd"/>
            <w:r w:rsidRPr="005A73A7">
              <w:rPr>
                <w:sz w:val="20"/>
                <w:szCs w:val="20"/>
              </w:rPr>
              <w:t>.Н.Сахаров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>Русское слово</w:t>
            </w:r>
          </w:p>
          <w:p w:rsidR="00D14A3D" w:rsidRPr="005A73A7" w:rsidRDefault="00D14A3D" w:rsidP="00F67054">
            <w:pPr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>Русское слово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>2006</w:t>
            </w:r>
          </w:p>
          <w:p w:rsidR="00D14A3D" w:rsidRPr="005A73A7" w:rsidRDefault="00D14A3D" w:rsidP="00F67054">
            <w:pPr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>2006</w:t>
            </w:r>
          </w:p>
        </w:tc>
      </w:tr>
      <w:tr w:rsidR="00D14A3D" w:rsidRPr="005A73A7" w:rsidTr="00F670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>11кл</w:t>
            </w:r>
          </w:p>
        </w:tc>
        <w:tc>
          <w:tcPr>
            <w:tcW w:w="5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 xml:space="preserve">История России  20- начало 21века, 11класс. </w:t>
            </w:r>
            <w:proofErr w:type="spellStart"/>
            <w:r w:rsidRPr="005A73A7">
              <w:rPr>
                <w:sz w:val="20"/>
                <w:szCs w:val="20"/>
              </w:rPr>
              <w:t>А.А.Левандовский</w:t>
            </w:r>
            <w:proofErr w:type="spellEnd"/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 xml:space="preserve">просвещение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>2008</w:t>
            </w:r>
          </w:p>
        </w:tc>
      </w:tr>
      <w:tr w:rsidR="00D14A3D" w:rsidRPr="005A73A7" w:rsidTr="00F670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>17</w:t>
            </w:r>
          </w:p>
        </w:tc>
        <w:tc>
          <w:tcPr>
            <w:tcW w:w="6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r w:rsidRPr="005A73A7">
              <w:rPr>
                <w:b/>
                <w:bCs/>
                <w:sz w:val="20"/>
                <w:szCs w:val="20"/>
              </w:rPr>
              <w:t>Татарский  язык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</w:p>
        </w:tc>
      </w:tr>
      <w:tr w:rsidR="00D14A3D" w:rsidRPr="005A73A7" w:rsidTr="00F670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>1к</w:t>
            </w:r>
            <w:proofErr w:type="gramStart"/>
            <w:r w:rsidRPr="005A73A7">
              <w:rPr>
                <w:sz w:val="20"/>
                <w:szCs w:val="20"/>
              </w:rPr>
              <w:t>л(</w:t>
            </w:r>
            <w:proofErr w:type="spellStart"/>
            <w:proofErr w:type="gramEnd"/>
            <w:r w:rsidRPr="005A73A7">
              <w:rPr>
                <w:sz w:val="20"/>
                <w:szCs w:val="20"/>
              </w:rPr>
              <w:t>р.гр</w:t>
            </w:r>
            <w:proofErr w:type="spellEnd"/>
            <w:r w:rsidRPr="005A73A7">
              <w:rPr>
                <w:sz w:val="20"/>
                <w:szCs w:val="20"/>
              </w:rPr>
              <w:t>)</w:t>
            </w:r>
          </w:p>
        </w:tc>
        <w:tc>
          <w:tcPr>
            <w:tcW w:w="5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5000A5">
            <w:pPr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>Татарский язык 1-2 часть  1клас</w:t>
            </w:r>
            <w:r w:rsidR="005000A5">
              <w:rPr>
                <w:sz w:val="20"/>
                <w:szCs w:val="20"/>
              </w:rPr>
              <w:t xml:space="preserve">с  </w:t>
            </w:r>
            <w:proofErr w:type="spellStart"/>
            <w:r w:rsidR="005000A5">
              <w:rPr>
                <w:sz w:val="20"/>
                <w:szCs w:val="20"/>
              </w:rPr>
              <w:t>Р.З.Хайдарова</w:t>
            </w:r>
            <w:proofErr w:type="spellEnd"/>
            <w:r w:rsidR="005000A5">
              <w:rPr>
                <w:sz w:val="20"/>
                <w:szCs w:val="20"/>
              </w:rPr>
              <w:t xml:space="preserve"> </w:t>
            </w:r>
            <w:proofErr w:type="spellStart"/>
            <w:r w:rsidR="005000A5">
              <w:rPr>
                <w:sz w:val="20"/>
                <w:szCs w:val="20"/>
              </w:rPr>
              <w:t>Н.Г.Галиева</w:t>
            </w:r>
            <w:proofErr w:type="spellEnd"/>
            <w:r w:rsidR="005000A5">
              <w:rPr>
                <w:sz w:val="20"/>
                <w:szCs w:val="20"/>
              </w:rPr>
              <w:t xml:space="preserve">, </w:t>
            </w:r>
            <w:r w:rsidR="005000A5">
              <w:rPr>
                <w:sz w:val="20"/>
                <w:szCs w:val="20"/>
              </w:rPr>
              <w:lastRenderedPageBreak/>
              <w:t>«</w:t>
            </w:r>
            <w:proofErr w:type="spellStart"/>
            <w:r w:rsidR="005000A5">
              <w:rPr>
                <w:sz w:val="20"/>
                <w:szCs w:val="20"/>
              </w:rPr>
              <w:t>Кунелле</w:t>
            </w:r>
            <w:proofErr w:type="spellEnd"/>
            <w:r w:rsidR="005000A5">
              <w:rPr>
                <w:sz w:val="20"/>
                <w:szCs w:val="20"/>
              </w:rPr>
              <w:t xml:space="preserve"> татар </w:t>
            </w:r>
            <w:proofErr w:type="gramStart"/>
            <w:r w:rsidR="005000A5">
              <w:rPr>
                <w:sz w:val="20"/>
                <w:szCs w:val="20"/>
              </w:rPr>
              <w:t>теле</w:t>
            </w:r>
            <w:proofErr w:type="gramEnd"/>
            <w:r w:rsidR="005000A5">
              <w:rPr>
                <w:sz w:val="20"/>
                <w:szCs w:val="20"/>
              </w:rPr>
              <w:t>»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5000A5" w:rsidP="00F67054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lastRenderedPageBreak/>
              <w:t>Татармультфи</w:t>
            </w:r>
            <w:r>
              <w:rPr>
                <w:sz w:val="20"/>
                <w:szCs w:val="20"/>
              </w:rPr>
              <w:lastRenderedPageBreak/>
              <w:t>льм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нешрияты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5000A5" w:rsidP="00F670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2012</w:t>
            </w:r>
          </w:p>
        </w:tc>
      </w:tr>
      <w:tr w:rsidR="00D14A3D" w:rsidRPr="005A73A7" w:rsidTr="00F670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>2к</w:t>
            </w:r>
            <w:proofErr w:type="gramStart"/>
            <w:r w:rsidRPr="005A73A7">
              <w:rPr>
                <w:sz w:val="20"/>
                <w:szCs w:val="20"/>
              </w:rPr>
              <w:t>л(</w:t>
            </w:r>
            <w:proofErr w:type="spellStart"/>
            <w:proofErr w:type="gramEnd"/>
            <w:r w:rsidRPr="005A73A7">
              <w:rPr>
                <w:sz w:val="20"/>
                <w:szCs w:val="20"/>
              </w:rPr>
              <w:t>р.гр</w:t>
            </w:r>
            <w:proofErr w:type="spellEnd"/>
            <w:r w:rsidRPr="005A73A7">
              <w:rPr>
                <w:sz w:val="20"/>
                <w:szCs w:val="20"/>
              </w:rPr>
              <w:t>)</w:t>
            </w:r>
          </w:p>
        </w:tc>
        <w:tc>
          <w:tcPr>
            <w:tcW w:w="5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>Татарский язык  2класс</w:t>
            </w:r>
            <w:proofErr w:type="gramStart"/>
            <w:r w:rsidR="005000A5">
              <w:rPr>
                <w:sz w:val="20"/>
                <w:szCs w:val="20"/>
              </w:rPr>
              <w:t xml:space="preserve">  :</w:t>
            </w:r>
            <w:proofErr w:type="gramEnd"/>
            <w:r w:rsidR="005000A5">
              <w:rPr>
                <w:sz w:val="20"/>
                <w:szCs w:val="20"/>
              </w:rPr>
              <w:t xml:space="preserve"> «</w:t>
            </w:r>
            <w:proofErr w:type="spellStart"/>
            <w:r w:rsidR="005000A5">
              <w:rPr>
                <w:sz w:val="20"/>
                <w:szCs w:val="20"/>
              </w:rPr>
              <w:t>Кунелле</w:t>
            </w:r>
            <w:proofErr w:type="spellEnd"/>
            <w:r w:rsidR="005000A5">
              <w:rPr>
                <w:sz w:val="20"/>
                <w:szCs w:val="20"/>
              </w:rPr>
              <w:t xml:space="preserve"> татар теле»  </w:t>
            </w:r>
            <w:proofErr w:type="spellStart"/>
            <w:r w:rsidR="005000A5">
              <w:rPr>
                <w:sz w:val="20"/>
                <w:szCs w:val="20"/>
              </w:rPr>
              <w:t>Р.З.Хайдарова</w:t>
            </w:r>
            <w:proofErr w:type="gramStart"/>
            <w:r w:rsidR="005000A5">
              <w:rPr>
                <w:sz w:val="20"/>
                <w:szCs w:val="20"/>
              </w:rPr>
              <w:t>,Г</w:t>
            </w:r>
            <w:proofErr w:type="gramEnd"/>
            <w:r w:rsidR="005000A5">
              <w:rPr>
                <w:sz w:val="20"/>
                <w:szCs w:val="20"/>
              </w:rPr>
              <w:t>.М.Ахметзянова</w:t>
            </w:r>
            <w:proofErr w:type="spellEnd"/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5000A5" w:rsidP="00F67054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Татармультфильм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нешрияты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5000A5" w:rsidP="00F670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2012</w:t>
            </w:r>
          </w:p>
        </w:tc>
      </w:tr>
      <w:tr w:rsidR="00D14A3D" w:rsidRPr="005A73A7" w:rsidTr="00F670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>3к</w:t>
            </w:r>
            <w:proofErr w:type="gramStart"/>
            <w:r w:rsidRPr="005A73A7">
              <w:rPr>
                <w:sz w:val="20"/>
                <w:szCs w:val="20"/>
              </w:rPr>
              <w:t>л</w:t>
            </w:r>
            <w:r w:rsidR="005000A5">
              <w:rPr>
                <w:sz w:val="20"/>
                <w:szCs w:val="20"/>
              </w:rPr>
              <w:t>(</w:t>
            </w:r>
            <w:proofErr w:type="spellStart"/>
            <w:proofErr w:type="gramEnd"/>
            <w:r w:rsidR="005000A5">
              <w:rPr>
                <w:sz w:val="20"/>
                <w:szCs w:val="20"/>
              </w:rPr>
              <w:t>р.гр</w:t>
            </w:r>
            <w:proofErr w:type="spellEnd"/>
            <w:r w:rsidR="005000A5">
              <w:rPr>
                <w:sz w:val="20"/>
                <w:szCs w:val="20"/>
              </w:rPr>
              <w:t>)</w:t>
            </w:r>
          </w:p>
        </w:tc>
        <w:tc>
          <w:tcPr>
            <w:tcW w:w="5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5000A5" w:rsidP="00F670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Татарский язык  3 </w:t>
            </w:r>
            <w:r w:rsidRPr="005A73A7">
              <w:rPr>
                <w:sz w:val="20"/>
                <w:szCs w:val="20"/>
              </w:rPr>
              <w:t>класс</w:t>
            </w:r>
            <w:proofErr w:type="gramStart"/>
            <w:r>
              <w:rPr>
                <w:sz w:val="20"/>
                <w:szCs w:val="20"/>
              </w:rPr>
              <w:t xml:space="preserve">  :</w:t>
            </w:r>
            <w:proofErr w:type="gramEnd"/>
            <w:r>
              <w:rPr>
                <w:sz w:val="20"/>
                <w:szCs w:val="20"/>
              </w:rPr>
              <w:t xml:space="preserve"> «</w:t>
            </w:r>
            <w:proofErr w:type="spellStart"/>
            <w:r>
              <w:rPr>
                <w:sz w:val="20"/>
                <w:szCs w:val="20"/>
              </w:rPr>
              <w:t>Кунелле</w:t>
            </w:r>
            <w:proofErr w:type="spellEnd"/>
            <w:r>
              <w:rPr>
                <w:sz w:val="20"/>
                <w:szCs w:val="20"/>
              </w:rPr>
              <w:t xml:space="preserve"> татар теле»  </w:t>
            </w:r>
            <w:proofErr w:type="spellStart"/>
            <w:r>
              <w:rPr>
                <w:sz w:val="20"/>
                <w:szCs w:val="20"/>
              </w:rPr>
              <w:t>Р.З.Хайдарова</w:t>
            </w:r>
            <w:proofErr w:type="gramStart"/>
            <w:r>
              <w:rPr>
                <w:sz w:val="20"/>
                <w:szCs w:val="20"/>
              </w:rPr>
              <w:t>,Г</w:t>
            </w:r>
            <w:proofErr w:type="gramEnd"/>
            <w:r>
              <w:rPr>
                <w:sz w:val="20"/>
                <w:szCs w:val="20"/>
              </w:rPr>
              <w:t>.М.Ахметзянова</w:t>
            </w:r>
            <w:proofErr w:type="spellEnd"/>
            <w:r>
              <w:rPr>
                <w:sz w:val="20"/>
                <w:szCs w:val="20"/>
              </w:rPr>
              <w:t xml:space="preserve"> -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A3D" w:rsidRPr="005A73A7" w:rsidRDefault="005000A5" w:rsidP="00F67054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Татармультфильм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нешрияты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A3D" w:rsidRPr="005A73A7" w:rsidRDefault="005000A5" w:rsidP="00F670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2013</w:t>
            </w:r>
          </w:p>
        </w:tc>
      </w:tr>
      <w:tr w:rsidR="00D14A3D" w:rsidRPr="005A73A7" w:rsidTr="005000A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>4к</w:t>
            </w:r>
            <w:proofErr w:type="gramStart"/>
            <w:r w:rsidRPr="005A73A7">
              <w:rPr>
                <w:sz w:val="20"/>
                <w:szCs w:val="20"/>
              </w:rPr>
              <w:t>л(</w:t>
            </w:r>
            <w:proofErr w:type="spellStart"/>
            <w:proofErr w:type="gramEnd"/>
            <w:r w:rsidRPr="005A73A7">
              <w:rPr>
                <w:sz w:val="20"/>
                <w:szCs w:val="20"/>
              </w:rPr>
              <w:t>р.гр</w:t>
            </w:r>
            <w:proofErr w:type="spellEnd"/>
            <w:r w:rsidRPr="005A73A7">
              <w:rPr>
                <w:sz w:val="20"/>
                <w:szCs w:val="20"/>
              </w:rPr>
              <w:t>)</w:t>
            </w:r>
          </w:p>
        </w:tc>
        <w:tc>
          <w:tcPr>
            <w:tcW w:w="5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A3D" w:rsidRPr="005A73A7" w:rsidRDefault="005000A5" w:rsidP="00F670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---------------------------------------------------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</w:p>
        </w:tc>
      </w:tr>
      <w:tr w:rsidR="00D14A3D" w:rsidRPr="005A73A7" w:rsidTr="00F670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5A73A7">
              <w:rPr>
                <w:sz w:val="20"/>
                <w:szCs w:val="20"/>
              </w:rPr>
              <w:t>к</w:t>
            </w:r>
            <w:proofErr w:type="gramStart"/>
            <w:r w:rsidRPr="005A73A7">
              <w:rPr>
                <w:sz w:val="20"/>
                <w:szCs w:val="20"/>
              </w:rPr>
              <w:t>л(</w:t>
            </w:r>
            <w:proofErr w:type="spellStart"/>
            <w:proofErr w:type="gramEnd"/>
            <w:r w:rsidRPr="005A73A7">
              <w:rPr>
                <w:sz w:val="20"/>
                <w:szCs w:val="20"/>
              </w:rPr>
              <w:t>р.гр</w:t>
            </w:r>
            <w:proofErr w:type="spellEnd"/>
            <w:r w:rsidRPr="005A73A7">
              <w:rPr>
                <w:sz w:val="20"/>
                <w:szCs w:val="20"/>
              </w:rPr>
              <w:t>)</w:t>
            </w:r>
          </w:p>
        </w:tc>
        <w:tc>
          <w:tcPr>
            <w:tcW w:w="5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>Татарский  язык</w:t>
            </w:r>
            <w:r w:rsidR="005000A5">
              <w:rPr>
                <w:sz w:val="20"/>
                <w:szCs w:val="20"/>
              </w:rPr>
              <w:t xml:space="preserve">   5кл</w:t>
            </w:r>
            <w:proofErr w:type="gramStart"/>
            <w:r w:rsidR="005000A5">
              <w:rPr>
                <w:sz w:val="20"/>
                <w:szCs w:val="20"/>
              </w:rPr>
              <w:t>,Р</w:t>
            </w:r>
            <w:proofErr w:type="gramEnd"/>
            <w:r w:rsidR="005000A5">
              <w:rPr>
                <w:sz w:val="20"/>
                <w:szCs w:val="20"/>
              </w:rPr>
              <w:t>.З.Хайдарова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5000A5" w:rsidP="005000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Казан Татарстан </w:t>
            </w:r>
            <w:proofErr w:type="spellStart"/>
            <w:r>
              <w:rPr>
                <w:sz w:val="20"/>
                <w:szCs w:val="20"/>
              </w:rPr>
              <w:t>китап</w:t>
            </w:r>
            <w:proofErr w:type="spellEnd"/>
            <w:r>
              <w:rPr>
                <w:sz w:val="20"/>
                <w:szCs w:val="20"/>
              </w:rPr>
              <w:t xml:space="preserve">  </w:t>
            </w:r>
            <w:proofErr w:type="spellStart"/>
            <w:r>
              <w:rPr>
                <w:sz w:val="20"/>
                <w:szCs w:val="20"/>
              </w:rPr>
              <w:t>нешрияты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5000A5" w:rsidP="00F670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2011</w:t>
            </w:r>
          </w:p>
        </w:tc>
      </w:tr>
      <w:tr w:rsidR="00D14A3D" w:rsidRPr="005A73A7" w:rsidTr="00F670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>6к</w:t>
            </w:r>
            <w:proofErr w:type="gramStart"/>
            <w:r w:rsidRPr="005A73A7">
              <w:rPr>
                <w:sz w:val="20"/>
                <w:szCs w:val="20"/>
              </w:rPr>
              <w:t>л(</w:t>
            </w:r>
            <w:proofErr w:type="spellStart"/>
            <w:proofErr w:type="gramEnd"/>
            <w:r w:rsidRPr="005A73A7">
              <w:rPr>
                <w:sz w:val="20"/>
                <w:szCs w:val="20"/>
              </w:rPr>
              <w:t>р.гр</w:t>
            </w:r>
            <w:proofErr w:type="spellEnd"/>
            <w:r w:rsidRPr="005A73A7">
              <w:rPr>
                <w:sz w:val="20"/>
                <w:szCs w:val="20"/>
              </w:rPr>
              <w:t>)</w:t>
            </w:r>
          </w:p>
        </w:tc>
        <w:tc>
          <w:tcPr>
            <w:tcW w:w="5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 xml:space="preserve">Татарский язык 6 </w:t>
            </w:r>
            <w:proofErr w:type="spellStart"/>
            <w:r w:rsidRPr="005A73A7">
              <w:rPr>
                <w:sz w:val="20"/>
                <w:szCs w:val="20"/>
              </w:rPr>
              <w:t>кл</w:t>
            </w:r>
            <w:proofErr w:type="spellEnd"/>
            <w:r w:rsidRPr="005A73A7">
              <w:rPr>
                <w:sz w:val="20"/>
                <w:szCs w:val="20"/>
              </w:rPr>
              <w:t xml:space="preserve">, </w:t>
            </w:r>
            <w:proofErr w:type="spellStart"/>
            <w:r w:rsidRPr="005A73A7">
              <w:rPr>
                <w:sz w:val="20"/>
                <w:szCs w:val="20"/>
              </w:rPr>
              <w:t>А.Ш.Асадуллин</w:t>
            </w:r>
            <w:proofErr w:type="spellEnd"/>
            <w:proofErr w:type="gramStart"/>
            <w:r w:rsidRPr="005A73A7">
              <w:rPr>
                <w:sz w:val="20"/>
                <w:szCs w:val="20"/>
              </w:rPr>
              <w:t xml:space="preserve"> ,</w:t>
            </w:r>
            <w:proofErr w:type="spellStart"/>
            <w:proofErr w:type="gramEnd"/>
            <w:r w:rsidRPr="005A73A7">
              <w:rPr>
                <w:sz w:val="20"/>
                <w:szCs w:val="20"/>
              </w:rPr>
              <w:t>К.С.Фатхуллова</w:t>
            </w:r>
            <w:proofErr w:type="spellEnd"/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proofErr w:type="spellStart"/>
            <w:r w:rsidRPr="005A73A7">
              <w:rPr>
                <w:sz w:val="20"/>
                <w:szCs w:val="20"/>
              </w:rPr>
              <w:t>магариф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>2007</w:t>
            </w:r>
          </w:p>
        </w:tc>
      </w:tr>
      <w:tr w:rsidR="00D14A3D" w:rsidRPr="005A73A7" w:rsidTr="00F670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>7к</w:t>
            </w:r>
            <w:proofErr w:type="gramStart"/>
            <w:r w:rsidRPr="005A73A7">
              <w:rPr>
                <w:sz w:val="20"/>
                <w:szCs w:val="20"/>
              </w:rPr>
              <w:t>л(</w:t>
            </w:r>
            <w:proofErr w:type="spellStart"/>
            <w:proofErr w:type="gramEnd"/>
            <w:r w:rsidRPr="005A73A7">
              <w:rPr>
                <w:sz w:val="20"/>
                <w:szCs w:val="20"/>
              </w:rPr>
              <w:t>р.гр</w:t>
            </w:r>
            <w:proofErr w:type="spellEnd"/>
            <w:r w:rsidRPr="005A73A7">
              <w:rPr>
                <w:sz w:val="20"/>
                <w:szCs w:val="20"/>
              </w:rPr>
              <w:t>)</w:t>
            </w:r>
          </w:p>
        </w:tc>
        <w:tc>
          <w:tcPr>
            <w:tcW w:w="5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 xml:space="preserve">Татарский язык 7кл </w:t>
            </w:r>
            <w:proofErr w:type="spellStart"/>
            <w:r w:rsidRPr="005A73A7">
              <w:rPr>
                <w:sz w:val="20"/>
                <w:szCs w:val="20"/>
              </w:rPr>
              <w:t>Ф.С.Сафиуллина</w:t>
            </w:r>
            <w:proofErr w:type="spellEnd"/>
            <w:r w:rsidRPr="005A73A7">
              <w:rPr>
                <w:sz w:val="20"/>
                <w:szCs w:val="20"/>
              </w:rPr>
              <w:t xml:space="preserve">, </w:t>
            </w:r>
            <w:proofErr w:type="spellStart"/>
            <w:r w:rsidRPr="005A73A7">
              <w:rPr>
                <w:sz w:val="20"/>
                <w:szCs w:val="20"/>
              </w:rPr>
              <w:t>К.С.Фатхуллова</w:t>
            </w:r>
            <w:proofErr w:type="spellEnd"/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proofErr w:type="spellStart"/>
            <w:r w:rsidRPr="005A73A7">
              <w:rPr>
                <w:sz w:val="20"/>
                <w:szCs w:val="20"/>
              </w:rPr>
              <w:t>Магариф</w:t>
            </w:r>
            <w:proofErr w:type="spellEnd"/>
            <w:r w:rsidRPr="005A73A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>2007</w:t>
            </w:r>
          </w:p>
        </w:tc>
      </w:tr>
      <w:tr w:rsidR="00D14A3D" w:rsidRPr="005A73A7" w:rsidTr="00F670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>8кл(</w:t>
            </w:r>
            <w:proofErr w:type="spellStart"/>
            <w:r w:rsidRPr="005A73A7">
              <w:rPr>
                <w:sz w:val="20"/>
                <w:szCs w:val="20"/>
              </w:rPr>
              <w:t>р</w:t>
            </w:r>
            <w:proofErr w:type="gramStart"/>
            <w:r w:rsidRPr="005A73A7">
              <w:rPr>
                <w:sz w:val="20"/>
                <w:szCs w:val="20"/>
              </w:rPr>
              <w:t>.Г</w:t>
            </w:r>
            <w:proofErr w:type="gramEnd"/>
            <w:r w:rsidRPr="005A73A7">
              <w:rPr>
                <w:sz w:val="20"/>
                <w:szCs w:val="20"/>
              </w:rPr>
              <w:t>р</w:t>
            </w:r>
            <w:proofErr w:type="spellEnd"/>
            <w:r w:rsidRPr="005A73A7">
              <w:rPr>
                <w:sz w:val="20"/>
                <w:szCs w:val="20"/>
              </w:rPr>
              <w:t>)</w:t>
            </w:r>
          </w:p>
        </w:tc>
        <w:tc>
          <w:tcPr>
            <w:tcW w:w="5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 xml:space="preserve">Татарский  язык 8кл, </w:t>
            </w:r>
            <w:proofErr w:type="spellStart"/>
            <w:r w:rsidRPr="005A73A7">
              <w:rPr>
                <w:sz w:val="20"/>
                <w:szCs w:val="20"/>
              </w:rPr>
              <w:t>Ф.С.Сафиуллина</w:t>
            </w:r>
            <w:proofErr w:type="spellEnd"/>
            <w:proofErr w:type="gramStart"/>
            <w:r w:rsidRPr="005A73A7">
              <w:rPr>
                <w:sz w:val="20"/>
                <w:szCs w:val="20"/>
              </w:rPr>
              <w:t xml:space="preserve"> ,</w:t>
            </w:r>
            <w:proofErr w:type="spellStart"/>
            <w:proofErr w:type="gramEnd"/>
            <w:r w:rsidRPr="005A73A7">
              <w:rPr>
                <w:sz w:val="20"/>
                <w:szCs w:val="20"/>
              </w:rPr>
              <w:t>К.С.Фатхуллова</w:t>
            </w:r>
            <w:proofErr w:type="spellEnd"/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proofErr w:type="spellStart"/>
            <w:r w:rsidRPr="005A73A7">
              <w:rPr>
                <w:sz w:val="20"/>
                <w:szCs w:val="20"/>
              </w:rPr>
              <w:t>магариф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>2008</w:t>
            </w:r>
          </w:p>
        </w:tc>
      </w:tr>
      <w:tr w:rsidR="00D14A3D" w:rsidRPr="005A73A7" w:rsidTr="00F670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>9к</w:t>
            </w:r>
            <w:proofErr w:type="gramStart"/>
            <w:r w:rsidRPr="005A73A7">
              <w:rPr>
                <w:sz w:val="20"/>
                <w:szCs w:val="20"/>
              </w:rPr>
              <w:t>л</w:t>
            </w:r>
            <w:r>
              <w:rPr>
                <w:sz w:val="20"/>
                <w:szCs w:val="20"/>
              </w:rPr>
              <w:t>(</w:t>
            </w:r>
            <w:proofErr w:type="spellStart"/>
            <w:proofErr w:type="gramEnd"/>
            <w:r w:rsidRPr="005A73A7">
              <w:rPr>
                <w:sz w:val="20"/>
                <w:szCs w:val="20"/>
              </w:rPr>
              <w:t>р.гр</w:t>
            </w:r>
            <w:proofErr w:type="spellEnd"/>
            <w:r w:rsidRPr="005A73A7">
              <w:rPr>
                <w:sz w:val="20"/>
                <w:szCs w:val="20"/>
              </w:rPr>
              <w:t>)</w:t>
            </w:r>
          </w:p>
        </w:tc>
        <w:tc>
          <w:tcPr>
            <w:tcW w:w="5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 xml:space="preserve">Татарский язык 9кл, </w:t>
            </w:r>
            <w:proofErr w:type="spellStart"/>
            <w:r w:rsidRPr="005A73A7">
              <w:rPr>
                <w:sz w:val="20"/>
                <w:szCs w:val="20"/>
              </w:rPr>
              <w:t>Ф.С.Сафиуллина</w:t>
            </w:r>
            <w:proofErr w:type="spellEnd"/>
            <w:proofErr w:type="gramStart"/>
            <w:r w:rsidRPr="005A73A7">
              <w:rPr>
                <w:sz w:val="20"/>
                <w:szCs w:val="20"/>
              </w:rPr>
              <w:t xml:space="preserve"> ,</w:t>
            </w:r>
            <w:proofErr w:type="spellStart"/>
            <w:proofErr w:type="gramEnd"/>
            <w:r w:rsidRPr="005A73A7">
              <w:rPr>
                <w:sz w:val="20"/>
                <w:szCs w:val="20"/>
              </w:rPr>
              <w:t>К.С.Фатхуллова</w:t>
            </w:r>
            <w:proofErr w:type="spellEnd"/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proofErr w:type="spellStart"/>
            <w:r w:rsidRPr="005A73A7">
              <w:rPr>
                <w:sz w:val="20"/>
                <w:szCs w:val="20"/>
              </w:rPr>
              <w:t>Магариф</w:t>
            </w:r>
            <w:proofErr w:type="spellEnd"/>
            <w:r w:rsidRPr="005A73A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>2008</w:t>
            </w:r>
          </w:p>
        </w:tc>
      </w:tr>
      <w:tr w:rsidR="00D14A3D" w:rsidRPr="005A73A7" w:rsidTr="00F670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>10к</w:t>
            </w:r>
            <w:proofErr w:type="gramStart"/>
            <w:r w:rsidRPr="005A73A7">
              <w:rPr>
                <w:sz w:val="20"/>
                <w:szCs w:val="20"/>
              </w:rPr>
              <w:t>л(</w:t>
            </w:r>
            <w:proofErr w:type="spellStart"/>
            <w:proofErr w:type="gramEnd"/>
            <w:r w:rsidRPr="005A73A7">
              <w:rPr>
                <w:sz w:val="20"/>
                <w:szCs w:val="20"/>
              </w:rPr>
              <w:t>р.г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5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 xml:space="preserve">Татарский язык 10кл, </w:t>
            </w:r>
            <w:proofErr w:type="spellStart"/>
            <w:r w:rsidRPr="005A73A7">
              <w:rPr>
                <w:sz w:val="20"/>
                <w:szCs w:val="20"/>
              </w:rPr>
              <w:t>Ф.С.Сафиуллина</w:t>
            </w:r>
            <w:proofErr w:type="spellEnd"/>
            <w:proofErr w:type="gramStart"/>
            <w:r w:rsidRPr="005A73A7">
              <w:rPr>
                <w:sz w:val="20"/>
                <w:szCs w:val="20"/>
              </w:rPr>
              <w:t xml:space="preserve"> ,</w:t>
            </w:r>
            <w:proofErr w:type="spellStart"/>
            <w:proofErr w:type="gramEnd"/>
            <w:r w:rsidRPr="005A73A7">
              <w:rPr>
                <w:sz w:val="20"/>
                <w:szCs w:val="20"/>
              </w:rPr>
              <w:t>К.С.Фатхуллова</w:t>
            </w:r>
            <w:proofErr w:type="spellEnd"/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proofErr w:type="spellStart"/>
            <w:r w:rsidRPr="005A73A7">
              <w:rPr>
                <w:sz w:val="20"/>
                <w:szCs w:val="20"/>
              </w:rPr>
              <w:t>Магариф</w:t>
            </w:r>
            <w:proofErr w:type="spellEnd"/>
            <w:r w:rsidRPr="005A73A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>2010</w:t>
            </w:r>
          </w:p>
        </w:tc>
      </w:tr>
      <w:tr w:rsidR="00D14A3D" w:rsidRPr="005A73A7" w:rsidTr="00F670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>11к</w:t>
            </w:r>
            <w:proofErr w:type="gramStart"/>
            <w:r w:rsidRPr="005A73A7">
              <w:rPr>
                <w:sz w:val="20"/>
                <w:szCs w:val="20"/>
              </w:rPr>
              <w:t>л(</w:t>
            </w:r>
            <w:proofErr w:type="gramEnd"/>
            <w:r w:rsidRPr="005A73A7">
              <w:rPr>
                <w:sz w:val="20"/>
                <w:szCs w:val="20"/>
              </w:rPr>
              <w:t>Р.Г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5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 xml:space="preserve">Татарский  язык  11кл. </w:t>
            </w:r>
            <w:proofErr w:type="spellStart"/>
            <w:r w:rsidRPr="005A73A7">
              <w:rPr>
                <w:sz w:val="20"/>
                <w:szCs w:val="20"/>
              </w:rPr>
              <w:t>Ф.С.Сафиуллина</w:t>
            </w:r>
            <w:proofErr w:type="spellEnd"/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proofErr w:type="spellStart"/>
            <w:r w:rsidRPr="005A73A7">
              <w:rPr>
                <w:sz w:val="20"/>
                <w:szCs w:val="20"/>
              </w:rPr>
              <w:t>Магариф</w:t>
            </w:r>
            <w:proofErr w:type="spellEnd"/>
            <w:r w:rsidRPr="005A73A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>2010</w:t>
            </w:r>
          </w:p>
        </w:tc>
      </w:tr>
      <w:tr w:rsidR="00D14A3D" w:rsidRPr="005A73A7" w:rsidTr="00F670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>1кл (</w:t>
            </w:r>
            <w:proofErr w:type="spellStart"/>
            <w:r w:rsidRPr="005A73A7">
              <w:rPr>
                <w:sz w:val="20"/>
                <w:szCs w:val="20"/>
              </w:rPr>
              <w:t>т</w:t>
            </w:r>
            <w:proofErr w:type="gramStart"/>
            <w:r w:rsidRPr="005A73A7">
              <w:rPr>
                <w:sz w:val="20"/>
                <w:szCs w:val="20"/>
              </w:rPr>
              <w:t>.г</w:t>
            </w:r>
            <w:proofErr w:type="gramEnd"/>
            <w:r w:rsidRPr="005A73A7">
              <w:rPr>
                <w:sz w:val="20"/>
                <w:szCs w:val="20"/>
              </w:rPr>
              <w:t>р</w:t>
            </w:r>
            <w:proofErr w:type="spellEnd"/>
            <w:r w:rsidRPr="005A73A7">
              <w:rPr>
                <w:sz w:val="20"/>
                <w:szCs w:val="20"/>
              </w:rPr>
              <w:t>)</w:t>
            </w:r>
          </w:p>
        </w:tc>
        <w:tc>
          <w:tcPr>
            <w:tcW w:w="5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 xml:space="preserve">Татар теле 1кл </w:t>
            </w:r>
            <w:proofErr w:type="spellStart"/>
            <w:r w:rsidRPr="005A73A7">
              <w:rPr>
                <w:sz w:val="20"/>
                <w:szCs w:val="20"/>
              </w:rPr>
              <w:t>Ф.Ф.Харисов</w:t>
            </w:r>
            <w:proofErr w:type="gramStart"/>
            <w:r w:rsidRPr="005A73A7">
              <w:rPr>
                <w:sz w:val="20"/>
                <w:szCs w:val="20"/>
              </w:rPr>
              <w:t>,Г</w:t>
            </w:r>
            <w:proofErr w:type="gramEnd"/>
            <w:r w:rsidRPr="005A73A7">
              <w:rPr>
                <w:sz w:val="20"/>
                <w:szCs w:val="20"/>
              </w:rPr>
              <w:t>.Д</w:t>
            </w:r>
            <w:proofErr w:type="spellEnd"/>
            <w:r w:rsidRPr="005A73A7">
              <w:rPr>
                <w:sz w:val="20"/>
                <w:szCs w:val="20"/>
              </w:rPr>
              <w:t xml:space="preserve">. </w:t>
            </w:r>
            <w:proofErr w:type="spellStart"/>
            <w:r w:rsidRPr="005A73A7">
              <w:rPr>
                <w:sz w:val="20"/>
                <w:szCs w:val="20"/>
              </w:rPr>
              <w:t>Сиразиева</w:t>
            </w:r>
            <w:proofErr w:type="spellEnd"/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proofErr w:type="spellStart"/>
            <w:r w:rsidRPr="005A73A7">
              <w:rPr>
                <w:sz w:val="20"/>
                <w:szCs w:val="20"/>
              </w:rPr>
              <w:t>Магариф</w:t>
            </w:r>
            <w:proofErr w:type="spellEnd"/>
            <w:r w:rsidRPr="005A73A7">
              <w:rPr>
                <w:sz w:val="20"/>
                <w:szCs w:val="20"/>
              </w:rPr>
              <w:t xml:space="preserve">  </w:t>
            </w:r>
            <w:proofErr w:type="gramStart"/>
            <w:r w:rsidRPr="005A73A7">
              <w:rPr>
                <w:sz w:val="20"/>
                <w:szCs w:val="20"/>
              </w:rPr>
              <w:t>-</w:t>
            </w:r>
            <w:proofErr w:type="spellStart"/>
            <w:r w:rsidRPr="005A73A7">
              <w:rPr>
                <w:sz w:val="20"/>
                <w:szCs w:val="20"/>
              </w:rPr>
              <w:t>в</w:t>
            </w:r>
            <w:proofErr w:type="gramEnd"/>
            <w:r w:rsidRPr="005A73A7">
              <w:rPr>
                <w:sz w:val="20"/>
                <w:szCs w:val="20"/>
              </w:rPr>
              <w:t>акыт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>2012</w:t>
            </w:r>
          </w:p>
        </w:tc>
      </w:tr>
      <w:tr w:rsidR="00D14A3D" w:rsidRPr="005A73A7" w:rsidTr="00F670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>2кл (</w:t>
            </w:r>
            <w:proofErr w:type="spellStart"/>
            <w:r w:rsidRPr="005A73A7">
              <w:rPr>
                <w:sz w:val="20"/>
                <w:szCs w:val="20"/>
              </w:rPr>
              <w:t>т</w:t>
            </w:r>
            <w:proofErr w:type="gramStart"/>
            <w:r w:rsidRPr="005A73A7">
              <w:rPr>
                <w:sz w:val="20"/>
                <w:szCs w:val="20"/>
              </w:rPr>
              <w:t>.г</w:t>
            </w:r>
            <w:proofErr w:type="gramEnd"/>
            <w:r w:rsidRPr="005A73A7">
              <w:rPr>
                <w:sz w:val="20"/>
                <w:szCs w:val="20"/>
              </w:rPr>
              <w:t>р</w:t>
            </w:r>
            <w:proofErr w:type="spellEnd"/>
            <w:r w:rsidRPr="005A73A7">
              <w:rPr>
                <w:sz w:val="20"/>
                <w:szCs w:val="20"/>
              </w:rPr>
              <w:t>)</w:t>
            </w:r>
          </w:p>
        </w:tc>
        <w:tc>
          <w:tcPr>
            <w:tcW w:w="5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01392A" w:rsidP="00F670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Татар теле 2кл</w:t>
            </w:r>
            <w:proofErr w:type="gramStart"/>
            <w:r>
              <w:rPr>
                <w:sz w:val="20"/>
                <w:szCs w:val="20"/>
              </w:rPr>
              <w:t>,Ф</w:t>
            </w:r>
            <w:proofErr w:type="gramEnd"/>
            <w:r>
              <w:rPr>
                <w:sz w:val="20"/>
                <w:szCs w:val="20"/>
              </w:rPr>
              <w:t>.Ф.Харисов,Ч.М.Харисова,А.К.Жалелиева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A3D" w:rsidRPr="005A73A7" w:rsidRDefault="0001392A" w:rsidP="00F670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Казан Татарстан </w:t>
            </w:r>
            <w:proofErr w:type="spellStart"/>
            <w:r>
              <w:rPr>
                <w:sz w:val="20"/>
                <w:szCs w:val="20"/>
              </w:rPr>
              <w:t>китап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нешрияты</w:t>
            </w:r>
            <w:proofErr w:type="spellEnd"/>
            <w:r w:rsidR="00803D85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A3D" w:rsidRPr="005A73A7" w:rsidRDefault="0001392A" w:rsidP="00F670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2012</w:t>
            </w:r>
          </w:p>
        </w:tc>
      </w:tr>
      <w:tr w:rsidR="00D14A3D" w:rsidRPr="005A73A7" w:rsidTr="00F670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>3кл</w:t>
            </w:r>
          </w:p>
        </w:tc>
        <w:tc>
          <w:tcPr>
            <w:tcW w:w="5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>-----------------------------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</w:p>
        </w:tc>
      </w:tr>
      <w:tr w:rsidR="00D14A3D" w:rsidRPr="005A73A7" w:rsidTr="00F670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>4кл (</w:t>
            </w:r>
            <w:proofErr w:type="spellStart"/>
            <w:r w:rsidRPr="005A73A7">
              <w:rPr>
                <w:sz w:val="20"/>
                <w:szCs w:val="20"/>
              </w:rPr>
              <w:t>т</w:t>
            </w:r>
            <w:proofErr w:type="gramStart"/>
            <w:r w:rsidRPr="005A73A7">
              <w:rPr>
                <w:sz w:val="20"/>
                <w:szCs w:val="20"/>
              </w:rPr>
              <w:t>.г</w:t>
            </w:r>
            <w:proofErr w:type="gramEnd"/>
            <w:r w:rsidRPr="005A73A7">
              <w:rPr>
                <w:sz w:val="20"/>
                <w:szCs w:val="20"/>
              </w:rPr>
              <w:t>р</w:t>
            </w:r>
            <w:proofErr w:type="spellEnd"/>
            <w:r w:rsidRPr="005A73A7">
              <w:rPr>
                <w:sz w:val="20"/>
                <w:szCs w:val="20"/>
              </w:rPr>
              <w:t>)</w:t>
            </w:r>
          </w:p>
        </w:tc>
        <w:tc>
          <w:tcPr>
            <w:tcW w:w="5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>----------------------------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</w:p>
        </w:tc>
      </w:tr>
      <w:tr w:rsidR="00D14A3D" w:rsidRPr="005A73A7" w:rsidTr="00F670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>5кл (</w:t>
            </w:r>
            <w:proofErr w:type="spellStart"/>
            <w:r w:rsidRPr="005A73A7">
              <w:rPr>
                <w:sz w:val="20"/>
                <w:szCs w:val="20"/>
              </w:rPr>
              <w:t>т</w:t>
            </w:r>
            <w:proofErr w:type="gramStart"/>
            <w:r w:rsidRPr="005A73A7">
              <w:rPr>
                <w:sz w:val="20"/>
                <w:szCs w:val="20"/>
              </w:rPr>
              <w:t>.г</w:t>
            </w:r>
            <w:proofErr w:type="gramEnd"/>
            <w:r w:rsidRPr="005A73A7">
              <w:rPr>
                <w:sz w:val="20"/>
                <w:szCs w:val="20"/>
              </w:rPr>
              <w:t>р</w:t>
            </w:r>
            <w:proofErr w:type="spellEnd"/>
            <w:r w:rsidRPr="005A73A7">
              <w:rPr>
                <w:sz w:val="20"/>
                <w:szCs w:val="20"/>
              </w:rPr>
              <w:t>)</w:t>
            </w:r>
          </w:p>
        </w:tc>
        <w:tc>
          <w:tcPr>
            <w:tcW w:w="5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803D85" w:rsidP="00803D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Татар теле 5кл</w:t>
            </w:r>
            <w:proofErr w:type="gramStart"/>
            <w:r>
              <w:rPr>
                <w:sz w:val="20"/>
                <w:szCs w:val="20"/>
              </w:rPr>
              <w:t>,Ф</w:t>
            </w:r>
            <w:proofErr w:type="gramEnd"/>
            <w:r>
              <w:rPr>
                <w:sz w:val="20"/>
                <w:szCs w:val="20"/>
              </w:rPr>
              <w:t>.Ф.Харисов,Ч.М.Харисова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A3D" w:rsidRPr="005A73A7" w:rsidRDefault="00803D85" w:rsidP="00F67054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Магариф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A3D" w:rsidRPr="005A73A7" w:rsidRDefault="00803D85" w:rsidP="00F670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2011</w:t>
            </w:r>
          </w:p>
        </w:tc>
      </w:tr>
      <w:tr w:rsidR="00D14A3D" w:rsidRPr="005A73A7" w:rsidTr="00803D8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>6кл (</w:t>
            </w:r>
            <w:proofErr w:type="spellStart"/>
            <w:r w:rsidRPr="005A73A7">
              <w:rPr>
                <w:sz w:val="20"/>
                <w:szCs w:val="20"/>
              </w:rPr>
              <w:t>т</w:t>
            </w:r>
            <w:proofErr w:type="gramStart"/>
            <w:r w:rsidRPr="005A73A7">
              <w:rPr>
                <w:sz w:val="20"/>
                <w:szCs w:val="20"/>
              </w:rPr>
              <w:t>.г</w:t>
            </w:r>
            <w:proofErr w:type="gramEnd"/>
            <w:r w:rsidRPr="005A73A7">
              <w:rPr>
                <w:sz w:val="20"/>
                <w:szCs w:val="20"/>
              </w:rPr>
              <w:t>р</w:t>
            </w:r>
            <w:proofErr w:type="spellEnd"/>
            <w:r w:rsidRPr="005A73A7">
              <w:rPr>
                <w:sz w:val="20"/>
                <w:szCs w:val="20"/>
              </w:rPr>
              <w:t>)</w:t>
            </w:r>
          </w:p>
        </w:tc>
        <w:tc>
          <w:tcPr>
            <w:tcW w:w="5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A3D" w:rsidRPr="005A73A7" w:rsidRDefault="00803D85" w:rsidP="00F670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--------------------------------------------------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</w:p>
        </w:tc>
      </w:tr>
      <w:tr w:rsidR="00D14A3D" w:rsidRPr="005A73A7" w:rsidTr="00F670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>7кл (</w:t>
            </w:r>
            <w:proofErr w:type="spellStart"/>
            <w:r w:rsidRPr="005A73A7">
              <w:rPr>
                <w:sz w:val="20"/>
                <w:szCs w:val="20"/>
              </w:rPr>
              <w:t>т</w:t>
            </w:r>
            <w:proofErr w:type="gramStart"/>
            <w:r w:rsidRPr="005A73A7">
              <w:rPr>
                <w:sz w:val="20"/>
                <w:szCs w:val="20"/>
              </w:rPr>
              <w:t>.г</w:t>
            </w:r>
            <w:proofErr w:type="gramEnd"/>
            <w:r w:rsidRPr="005A73A7">
              <w:rPr>
                <w:sz w:val="20"/>
                <w:szCs w:val="20"/>
              </w:rPr>
              <w:t>р</w:t>
            </w:r>
            <w:proofErr w:type="spellEnd"/>
            <w:r w:rsidRPr="005A73A7">
              <w:rPr>
                <w:sz w:val="20"/>
                <w:szCs w:val="20"/>
              </w:rPr>
              <w:t>)</w:t>
            </w:r>
          </w:p>
        </w:tc>
        <w:tc>
          <w:tcPr>
            <w:tcW w:w="5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 xml:space="preserve">Татар </w:t>
            </w:r>
            <w:proofErr w:type="gramStart"/>
            <w:r w:rsidRPr="005A73A7">
              <w:rPr>
                <w:sz w:val="20"/>
                <w:szCs w:val="20"/>
              </w:rPr>
              <w:t>теле</w:t>
            </w:r>
            <w:proofErr w:type="gramEnd"/>
            <w:r w:rsidRPr="005A73A7">
              <w:rPr>
                <w:sz w:val="20"/>
                <w:szCs w:val="20"/>
              </w:rPr>
              <w:t xml:space="preserve"> 7кл.Р.А.Асылгараева </w:t>
            </w:r>
            <w:proofErr w:type="spellStart"/>
            <w:r w:rsidRPr="005A73A7">
              <w:rPr>
                <w:sz w:val="20"/>
                <w:szCs w:val="20"/>
              </w:rPr>
              <w:t>М.З.Зиннатова</w:t>
            </w:r>
            <w:proofErr w:type="spellEnd"/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proofErr w:type="spellStart"/>
            <w:r w:rsidRPr="005A73A7">
              <w:rPr>
                <w:sz w:val="20"/>
                <w:szCs w:val="20"/>
              </w:rPr>
              <w:t>Магариф</w:t>
            </w:r>
            <w:proofErr w:type="spellEnd"/>
            <w:r w:rsidRPr="005A73A7">
              <w:rPr>
                <w:sz w:val="20"/>
                <w:szCs w:val="20"/>
              </w:rPr>
              <w:t xml:space="preserve">  </w:t>
            </w:r>
            <w:proofErr w:type="spellStart"/>
            <w:r w:rsidRPr="005A73A7">
              <w:rPr>
                <w:sz w:val="20"/>
                <w:szCs w:val="20"/>
              </w:rPr>
              <w:t>нешрияты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803D85" w:rsidP="00F670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2011</w:t>
            </w:r>
          </w:p>
        </w:tc>
      </w:tr>
      <w:tr w:rsidR="00D14A3D" w:rsidRPr="005A73A7" w:rsidTr="00F670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>8кл (</w:t>
            </w:r>
            <w:proofErr w:type="spellStart"/>
            <w:r w:rsidRPr="005A73A7">
              <w:rPr>
                <w:sz w:val="20"/>
                <w:szCs w:val="20"/>
              </w:rPr>
              <w:t>т</w:t>
            </w:r>
            <w:proofErr w:type="gramStart"/>
            <w:r w:rsidRPr="005A73A7">
              <w:rPr>
                <w:sz w:val="20"/>
                <w:szCs w:val="20"/>
              </w:rPr>
              <w:t>.г</w:t>
            </w:r>
            <w:proofErr w:type="gramEnd"/>
            <w:r w:rsidRPr="005A73A7">
              <w:rPr>
                <w:sz w:val="20"/>
                <w:szCs w:val="20"/>
              </w:rPr>
              <w:t>р</w:t>
            </w:r>
            <w:proofErr w:type="spellEnd"/>
            <w:r w:rsidRPr="005A73A7">
              <w:rPr>
                <w:sz w:val="20"/>
                <w:szCs w:val="20"/>
              </w:rPr>
              <w:t>)</w:t>
            </w:r>
          </w:p>
        </w:tc>
        <w:tc>
          <w:tcPr>
            <w:tcW w:w="5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 xml:space="preserve">Татар </w:t>
            </w:r>
            <w:proofErr w:type="gramStart"/>
            <w:r w:rsidRPr="005A73A7">
              <w:rPr>
                <w:sz w:val="20"/>
                <w:szCs w:val="20"/>
              </w:rPr>
              <w:t>теле</w:t>
            </w:r>
            <w:proofErr w:type="gramEnd"/>
            <w:r w:rsidRPr="005A73A7">
              <w:rPr>
                <w:sz w:val="20"/>
                <w:szCs w:val="20"/>
              </w:rPr>
              <w:t xml:space="preserve"> 8кл, </w:t>
            </w:r>
            <w:proofErr w:type="spellStart"/>
            <w:r w:rsidRPr="005A73A7">
              <w:rPr>
                <w:sz w:val="20"/>
                <w:szCs w:val="20"/>
              </w:rPr>
              <w:t>Р.А.Асылгараева.Р.А.Юсупов</w:t>
            </w:r>
            <w:proofErr w:type="spellEnd"/>
            <w:r w:rsidRPr="005A73A7">
              <w:rPr>
                <w:sz w:val="20"/>
                <w:szCs w:val="20"/>
              </w:rPr>
              <w:t xml:space="preserve">. </w:t>
            </w:r>
            <w:proofErr w:type="spellStart"/>
            <w:r w:rsidRPr="005A73A7">
              <w:rPr>
                <w:sz w:val="20"/>
                <w:szCs w:val="20"/>
              </w:rPr>
              <w:t>М.К.Зиннуров</w:t>
            </w:r>
            <w:proofErr w:type="spellEnd"/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proofErr w:type="spellStart"/>
            <w:r w:rsidRPr="005A73A7">
              <w:rPr>
                <w:sz w:val="20"/>
                <w:szCs w:val="20"/>
              </w:rPr>
              <w:t>магариф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>2011</w:t>
            </w:r>
          </w:p>
        </w:tc>
      </w:tr>
      <w:tr w:rsidR="00D14A3D" w:rsidRPr="005A73A7" w:rsidTr="00F670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>9кл (</w:t>
            </w:r>
            <w:proofErr w:type="spellStart"/>
            <w:r w:rsidRPr="005A73A7">
              <w:rPr>
                <w:sz w:val="20"/>
                <w:szCs w:val="20"/>
              </w:rPr>
              <w:t>т</w:t>
            </w:r>
            <w:proofErr w:type="gramStart"/>
            <w:r w:rsidRPr="005A73A7">
              <w:rPr>
                <w:sz w:val="20"/>
                <w:szCs w:val="20"/>
              </w:rPr>
              <w:t>.г</w:t>
            </w:r>
            <w:proofErr w:type="gramEnd"/>
            <w:r w:rsidRPr="005A73A7">
              <w:rPr>
                <w:sz w:val="20"/>
                <w:szCs w:val="20"/>
              </w:rPr>
              <w:t>р</w:t>
            </w:r>
            <w:proofErr w:type="spellEnd"/>
            <w:r w:rsidRPr="005A73A7">
              <w:rPr>
                <w:sz w:val="20"/>
                <w:szCs w:val="20"/>
              </w:rPr>
              <w:t>)</w:t>
            </w:r>
          </w:p>
        </w:tc>
        <w:tc>
          <w:tcPr>
            <w:tcW w:w="5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 xml:space="preserve">Татар </w:t>
            </w:r>
            <w:proofErr w:type="gramStart"/>
            <w:r w:rsidRPr="005A73A7">
              <w:rPr>
                <w:sz w:val="20"/>
                <w:szCs w:val="20"/>
              </w:rPr>
              <w:t>теле</w:t>
            </w:r>
            <w:proofErr w:type="gramEnd"/>
            <w:r w:rsidRPr="005A73A7">
              <w:rPr>
                <w:sz w:val="20"/>
                <w:szCs w:val="20"/>
              </w:rPr>
              <w:t xml:space="preserve"> 9кл. К.З.ЗиннатуллинаФ.Ф.Фатыйхов</w:t>
            </w:r>
            <w:proofErr w:type="gramStart"/>
            <w:r w:rsidRPr="005A73A7">
              <w:rPr>
                <w:sz w:val="20"/>
                <w:szCs w:val="20"/>
              </w:rPr>
              <w:t>,Р</w:t>
            </w:r>
            <w:proofErr w:type="gramEnd"/>
            <w:r w:rsidRPr="005A73A7">
              <w:rPr>
                <w:sz w:val="20"/>
                <w:szCs w:val="20"/>
              </w:rPr>
              <w:t>.Х..</w:t>
            </w:r>
            <w:proofErr w:type="spellStart"/>
            <w:r w:rsidRPr="005A73A7">
              <w:rPr>
                <w:sz w:val="20"/>
                <w:szCs w:val="20"/>
              </w:rPr>
              <w:t>Мирзагитов</w:t>
            </w:r>
            <w:proofErr w:type="spellEnd"/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proofErr w:type="spellStart"/>
            <w:r w:rsidRPr="005A73A7">
              <w:rPr>
                <w:sz w:val="20"/>
                <w:szCs w:val="20"/>
              </w:rPr>
              <w:t>магариф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>2011</w:t>
            </w:r>
          </w:p>
        </w:tc>
      </w:tr>
      <w:tr w:rsidR="00D14A3D" w:rsidRPr="005A73A7" w:rsidTr="00F670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10к</w:t>
            </w:r>
            <w:proofErr w:type="gramStart"/>
            <w:r>
              <w:rPr>
                <w:sz w:val="20"/>
                <w:szCs w:val="20"/>
              </w:rPr>
              <w:t>л(</w:t>
            </w:r>
            <w:proofErr w:type="spellStart"/>
            <w:proofErr w:type="gramEnd"/>
            <w:r>
              <w:rPr>
                <w:sz w:val="20"/>
                <w:szCs w:val="20"/>
              </w:rPr>
              <w:t>т.гр</w:t>
            </w:r>
            <w:proofErr w:type="spellEnd"/>
          </w:p>
        </w:tc>
        <w:tc>
          <w:tcPr>
            <w:tcW w:w="5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>Татар теле  10класс</w:t>
            </w:r>
            <w:proofErr w:type="gramStart"/>
            <w:r w:rsidRPr="005A73A7">
              <w:rPr>
                <w:sz w:val="20"/>
                <w:szCs w:val="20"/>
              </w:rPr>
              <w:t>,Р</w:t>
            </w:r>
            <w:proofErr w:type="gramEnd"/>
            <w:r w:rsidRPr="005A73A7">
              <w:rPr>
                <w:sz w:val="20"/>
                <w:szCs w:val="20"/>
              </w:rPr>
              <w:t>.С.Абдуллина,Г.М.Шайхиева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proofErr w:type="spellStart"/>
            <w:r w:rsidRPr="005A73A7">
              <w:rPr>
                <w:sz w:val="20"/>
                <w:szCs w:val="20"/>
              </w:rPr>
              <w:t>магариф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>2012</w:t>
            </w:r>
          </w:p>
        </w:tc>
      </w:tr>
      <w:tr w:rsidR="00D14A3D" w:rsidRPr="005A73A7" w:rsidTr="00F670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  <w:proofErr w:type="gramStart"/>
            <w:r>
              <w:rPr>
                <w:sz w:val="20"/>
                <w:szCs w:val="20"/>
              </w:rPr>
              <w:t>к</w:t>
            </w:r>
            <w:r w:rsidRPr="005A73A7">
              <w:rPr>
                <w:sz w:val="20"/>
                <w:szCs w:val="20"/>
              </w:rPr>
              <w:t>(</w:t>
            </w:r>
            <w:proofErr w:type="spellStart"/>
            <w:proofErr w:type="gramEnd"/>
            <w:r w:rsidRPr="005A73A7">
              <w:rPr>
                <w:sz w:val="20"/>
                <w:szCs w:val="20"/>
              </w:rPr>
              <w:t>т.гр</w:t>
            </w:r>
            <w:proofErr w:type="spellEnd"/>
            <w:r w:rsidRPr="005A73A7">
              <w:rPr>
                <w:sz w:val="20"/>
                <w:szCs w:val="20"/>
              </w:rPr>
              <w:t>)</w:t>
            </w:r>
          </w:p>
        </w:tc>
        <w:tc>
          <w:tcPr>
            <w:tcW w:w="5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>Татар теле 11кл</w:t>
            </w:r>
            <w:proofErr w:type="gramStart"/>
            <w:r w:rsidRPr="005A73A7">
              <w:rPr>
                <w:sz w:val="20"/>
                <w:szCs w:val="20"/>
              </w:rPr>
              <w:t>,Ф</w:t>
            </w:r>
            <w:proofErr w:type="gramEnd"/>
            <w:r w:rsidRPr="005A73A7">
              <w:rPr>
                <w:sz w:val="20"/>
                <w:szCs w:val="20"/>
              </w:rPr>
              <w:t>.С.Сафиуллина,С.М.Ибрагимов,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proofErr w:type="spellStart"/>
            <w:r w:rsidRPr="005A73A7">
              <w:rPr>
                <w:sz w:val="20"/>
                <w:szCs w:val="20"/>
              </w:rPr>
              <w:t>Магариф</w:t>
            </w:r>
            <w:proofErr w:type="spellEnd"/>
            <w:r w:rsidRPr="005A73A7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>2012</w:t>
            </w:r>
          </w:p>
        </w:tc>
      </w:tr>
      <w:tr w:rsidR="00D14A3D" w:rsidRPr="005A73A7" w:rsidTr="00F670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>18</w:t>
            </w:r>
          </w:p>
        </w:tc>
        <w:tc>
          <w:tcPr>
            <w:tcW w:w="6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r w:rsidRPr="005A73A7">
              <w:rPr>
                <w:b/>
                <w:bCs/>
                <w:sz w:val="20"/>
                <w:szCs w:val="20"/>
              </w:rPr>
              <w:t>Татарская               литература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</w:p>
        </w:tc>
      </w:tr>
      <w:tr w:rsidR="00D14A3D" w:rsidRPr="005A73A7" w:rsidTr="00F670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>1к</w:t>
            </w:r>
            <w:proofErr w:type="gramStart"/>
            <w:r w:rsidRPr="005A73A7">
              <w:rPr>
                <w:sz w:val="20"/>
                <w:szCs w:val="20"/>
              </w:rPr>
              <w:t>л(</w:t>
            </w:r>
            <w:proofErr w:type="spellStart"/>
            <w:proofErr w:type="gramEnd"/>
            <w:r w:rsidRPr="005A73A7">
              <w:rPr>
                <w:sz w:val="20"/>
                <w:szCs w:val="20"/>
              </w:rPr>
              <w:t>т.р</w:t>
            </w:r>
            <w:proofErr w:type="spellEnd"/>
            <w:r w:rsidRPr="005A73A7">
              <w:rPr>
                <w:sz w:val="20"/>
                <w:szCs w:val="20"/>
              </w:rPr>
              <w:t>)</w:t>
            </w:r>
          </w:p>
        </w:tc>
        <w:tc>
          <w:tcPr>
            <w:tcW w:w="5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Default="00D14A3D" w:rsidP="00F67054">
            <w:pPr>
              <w:rPr>
                <w:sz w:val="20"/>
                <w:szCs w:val="20"/>
              </w:rPr>
            </w:pPr>
            <w:proofErr w:type="spellStart"/>
            <w:r w:rsidRPr="005A73A7">
              <w:rPr>
                <w:sz w:val="20"/>
                <w:szCs w:val="20"/>
              </w:rPr>
              <w:t>Элифба</w:t>
            </w:r>
            <w:proofErr w:type="spellEnd"/>
            <w:r w:rsidRPr="005A73A7">
              <w:rPr>
                <w:sz w:val="20"/>
                <w:szCs w:val="20"/>
              </w:rPr>
              <w:t xml:space="preserve"> 1кл</w:t>
            </w:r>
            <w:proofErr w:type="gramStart"/>
            <w:r w:rsidRPr="005A73A7">
              <w:rPr>
                <w:sz w:val="20"/>
                <w:szCs w:val="20"/>
              </w:rPr>
              <w:t>,Ф</w:t>
            </w:r>
            <w:proofErr w:type="gramEnd"/>
            <w:r w:rsidRPr="005A73A7">
              <w:rPr>
                <w:sz w:val="20"/>
                <w:szCs w:val="20"/>
              </w:rPr>
              <w:t xml:space="preserve">.Ш.Гарифуллина. </w:t>
            </w:r>
            <w:proofErr w:type="spellStart"/>
            <w:r w:rsidRPr="005A73A7">
              <w:rPr>
                <w:sz w:val="20"/>
                <w:szCs w:val="20"/>
              </w:rPr>
              <w:t>И.Х.Мияссарова</w:t>
            </w:r>
            <w:proofErr w:type="spellEnd"/>
          </w:p>
          <w:p w:rsidR="007936AD" w:rsidRPr="005A73A7" w:rsidRDefault="007936AD" w:rsidP="00F67054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Эдеби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уку</w:t>
            </w:r>
            <w:proofErr w:type="spellEnd"/>
            <w:r>
              <w:rPr>
                <w:sz w:val="20"/>
                <w:szCs w:val="20"/>
              </w:rPr>
              <w:t>.</w:t>
            </w:r>
            <w:r w:rsidR="00E1782F">
              <w:rPr>
                <w:sz w:val="20"/>
                <w:szCs w:val="20"/>
              </w:rPr>
              <w:t xml:space="preserve">  </w:t>
            </w:r>
            <w:proofErr w:type="spellStart"/>
            <w:r>
              <w:rPr>
                <w:sz w:val="20"/>
                <w:szCs w:val="20"/>
              </w:rPr>
              <w:t>Ф.Ш.Гарифуллина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И.Х.Мияссарова</w:t>
            </w:r>
            <w:proofErr w:type="spellEnd"/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Default="00D14A3D" w:rsidP="00F67054">
            <w:pPr>
              <w:jc w:val="center"/>
              <w:rPr>
                <w:sz w:val="20"/>
                <w:szCs w:val="20"/>
              </w:rPr>
            </w:pPr>
            <w:proofErr w:type="spellStart"/>
            <w:r w:rsidRPr="005A73A7">
              <w:rPr>
                <w:sz w:val="20"/>
                <w:szCs w:val="20"/>
              </w:rPr>
              <w:t>Магариф</w:t>
            </w:r>
            <w:proofErr w:type="spellEnd"/>
            <w:r w:rsidRPr="005A73A7">
              <w:rPr>
                <w:sz w:val="20"/>
                <w:szCs w:val="20"/>
              </w:rPr>
              <w:t xml:space="preserve"> </w:t>
            </w:r>
            <w:proofErr w:type="spellStart"/>
            <w:r w:rsidRPr="005A73A7">
              <w:rPr>
                <w:sz w:val="20"/>
                <w:szCs w:val="20"/>
              </w:rPr>
              <w:t>вакыт</w:t>
            </w:r>
            <w:proofErr w:type="spellEnd"/>
            <w:r w:rsidRPr="005A73A7">
              <w:rPr>
                <w:sz w:val="20"/>
                <w:szCs w:val="20"/>
              </w:rPr>
              <w:t xml:space="preserve"> </w:t>
            </w:r>
          </w:p>
          <w:p w:rsidR="007936AD" w:rsidRPr="005A73A7" w:rsidRDefault="007936AD" w:rsidP="00F670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Default="00D14A3D" w:rsidP="00F670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2012</w:t>
            </w:r>
          </w:p>
          <w:p w:rsidR="007936AD" w:rsidRPr="005A73A7" w:rsidRDefault="007936AD" w:rsidP="00F670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2012</w:t>
            </w:r>
          </w:p>
        </w:tc>
      </w:tr>
      <w:tr w:rsidR="00E1782F" w:rsidRPr="005A73A7" w:rsidTr="00F670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82F" w:rsidRPr="005A73A7" w:rsidRDefault="00E1782F" w:rsidP="00F670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82F" w:rsidRPr="005A73A7" w:rsidRDefault="00E1782F" w:rsidP="00F670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2к</w:t>
            </w:r>
            <w:proofErr w:type="gramStart"/>
            <w:r>
              <w:rPr>
                <w:sz w:val="20"/>
                <w:szCs w:val="20"/>
              </w:rPr>
              <w:t>л(</w:t>
            </w:r>
            <w:proofErr w:type="spellStart"/>
            <w:proofErr w:type="gramEnd"/>
            <w:r>
              <w:rPr>
                <w:sz w:val="20"/>
                <w:szCs w:val="20"/>
              </w:rPr>
              <w:t>т.гр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5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82F" w:rsidRPr="005A73A7" w:rsidRDefault="00E1782F" w:rsidP="00F67054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Уку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китабы</w:t>
            </w:r>
            <w:proofErr w:type="spellEnd"/>
            <w:r>
              <w:rPr>
                <w:sz w:val="20"/>
                <w:szCs w:val="20"/>
              </w:rPr>
              <w:t xml:space="preserve">  2  </w:t>
            </w:r>
            <w:proofErr w:type="spellStart"/>
            <w:r>
              <w:rPr>
                <w:sz w:val="20"/>
                <w:szCs w:val="20"/>
              </w:rPr>
              <w:t>класс</w:t>
            </w:r>
            <w:proofErr w:type="gramStart"/>
            <w:r>
              <w:rPr>
                <w:sz w:val="20"/>
                <w:szCs w:val="20"/>
              </w:rPr>
              <w:t>.Р</w:t>
            </w:r>
            <w:proofErr w:type="gramEnd"/>
            <w:r>
              <w:rPr>
                <w:sz w:val="20"/>
                <w:szCs w:val="20"/>
              </w:rPr>
              <w:t>.Х.Ягъфарова</w:t>
            </w:r>
            <w:proofErr w:type="spellEnd"/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82F" w:rsidRPr="005A73A7" w:rsidRDefault="00E1782F" w:rsidP="00F67054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Магариф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82F" w:rsidRDefault="000908D1" w:rsidP="00F670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2009</w:t>
            </w:r>
          </w:p>
        </w:tc>
      </w:tr>
      <w:tr w:rsidR="00E1782F" w:rsidRPr="005A73A7" w:rsidTr="00F670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82F" w:rsidRPr="005A73A7" w:rsidRDefault="00E1782F" w:rsidP="00F670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82F" w:rsidRDefault="00E1782F" w:rsidP="00F670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5к</w:t>
            </w:r>
            <w:proofErr w:type="gramStart"/>
            <w:r>
              <w:rPr>
                <w:sz w:val="20"/>
                <w:szCs w:val="20"/>
              </w:rPr>
              <w:t>л(</w:t>
            </w:r>
            <w:proofErr w:type="spellStart"/>
            <w:proofErr w:type="gramEnd"/>
            <w:r>
              <w:rPr>
                <w:sz w:val="20"/>
                <w:szCs w:val="20"/>
              </w:rPr>
              <w:t>т.гр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5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82F" w:rsidRDefault="00E1782F" w:rsidP="00F670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Татар эдэбияты.5кл</w:t>
            </w:r>
            <w:proofErr w:type="gramStart"/>
            <w:r>
              <w:rPr>
                <w:sz w:val="20"/>
                <w:szCs w:val="20"/>
              </w:rPr>
              <w:t>,Ф</w:t>
            </w:r>
            <w:proofErr w:type="gramEnd"/>
            <w:r>
              <w:rPr>
                <w:sz w:val="20"/>
                <w:szCs w:val="20"/>
              </w:rPr>
              <w:t>.Ф.Исламов,Э.М.Закиржанов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82F" w:rsidRDefault="00A1787B" w:rsidP="00F670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Казан </w:t>
            </w:r>
            <w:proofErr w:type="spellStart"/>
            <w:r w:rsidR="00E1782F">
              <w:rPr>
                <w:sz w:val="20"/>
                <w:szCs w:val="20"/>
              </w:rPr>
              <w:t>магариф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нэшрияты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82F" w:rsidRDefault="00A1787B" w:rsidP="00F670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2009</w:t>
            </w:r>
          </w:p>
        </w:tc>
      </w:tr>
      <w:tr w:rsidR="00D14A3D" w:rsidRPr="005A73A7" w:rsidTr="00E1782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>6кл (</w:t>
            </w:r>
            <w:proofErr w:type="spellStart"/>
            <w:r w:rsidRPr="005A73A7">
              <w:rPr>
                <w:sz w:val="20"/>
                <w:szCs w:val="20"/>
              </w:rPr>
              <w:t>т</w:t>
            </w:r>
            <w:proofErr w:type="gramStart"/>
            <w:r w:rsidRPr="005A73A7">
              <w:rPr>
                <w:sz w:val="20"/>
                <w:szCs w:val="20"/>
              </w:rPr>
              <w:t>.г</w:t>
            </w:r>
            <w:proofErr w:type="gramEnd"/>
            <w:r w:rsidRPr="005A73A7">
              <w:rPr>
                <w:sz w:val="20"/>
                <w:szCs w:val="20"/>
              </w:rPr>
              <w:t>р</w:t>
            </w:r>
            <w:proofErr w:type="spellEnd"/>
            <w:r w:rsidRPr="005A73A7">
              <w:rPr>
                <w:sz w:val="20"/>
                <w:szCs w:val="20"/>
              </w:rPr>
              <w:t>)</w:t>
            </w:r>
          </w:p>
        </w:tc>
        <w:tc>
          <w:tcPr>
            <w:tcW w:w="5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A3D" w:rsidRPr="005A73A7" w:rsidRDefault="00E1782F" w:rsidP="00F670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------------------------------------------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</w:p>
        </w:tc>
      </w:tr>
      <w:tr w:rsidR="00D14A3D" w:rsidRPr="005A73A7" w:rsidTr="00F670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>7кл (</w:t>
            </w:r>
            <w:proofErr w:type="spellStart"/>
            <w:r w:rsidRPr="005A73A7">
              <w:rPr>
                <w:sz w:val="20"/>
                <w:szCs w:val="20"/>
              </w:rPr>
              <w:t>т</w:t>
            </w:r>
            <w:proofErr w:type="gramStart"/>
            <w:r w:rsidRPr="005A73A7">
              <w:rPr>
                <w:sz w:val="20"/>
                <w:szCs w:val="20"/>
              </w:rPr>
              <w:t>.г</w:t>
            </w:r>
            <w:proofErr w:type="gramEnd"/>
            <w:r w:rsidRPr="005A73A7">
              <w:rPr>
                <w:sz w:val="20"/>
                <w:szCs w:val="20"/>
              </w:rPr>
              <w:t>р</w:t>
            </w:r>
            <w:proofErr w:type="spellEnd"/>
            <w:r w:rsidRPr="005A73A7">
              <w:rPr>
                <w:sz w:val="20"/>
                <w:szCs w:val="20"/>
              </w:rPr>
              <w:t>)</w:t>
            </w:r>
          </w:p>
        </w:tc>
        <w:tc>
          <w:tcPr>
            <w:tcW w:w="5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 xml:space="preserve">Татар </w:t>
            </w:r>
            <w:proofErr w:type="spellStart"/>
            <w:r w:rsidRPr="005A73A7">
              <w:rPr>
                <w:sz w:val="20"/>
                <w:szCs w:val="20"/>
              </w:rPr>
              <w:t>эдебият</w:t>
            </w:r>
            <w:proofErr w:type="spellEnd"/>
            <w:r w:rsidRPr="005A73A7">
              <w:rPr>
                <w:sz w:val="20"/>
                <w:szCs w:val="20"/>
              </w:rPr>
              <w:t xml:space="preserve"> 7класс. </w:t>
            </w:r>
            <w:proofErr w:type="spellStart"/>
            <w:r w:rsidRPr="005A73A7">
              <w:rPr>
                <w:sz w:val="20"/>
                <w:szCs w:val="20"/>
              </w:rPr>
              <w:t>Ф.М.Мусин</w:t>
            </w:r>
            <w:proofErr w:type="spellEnd"/>
            <w:r w:rsidRPr="005A73A7">
              <w:rPr>
                <w:sz w:val="20"/>
                <w:szCs w:val="20"/>
              </w:rPr>
              <w:t xml:space="preserve">, </w:t>
            </w:r>
            <w:proofErr w:type="spellStart"/>
            <w:r w:rsidRPr="005A73A7">
              <w:rPr>
                <w:sz w:val="20"/>
                <w:szCs w:val="20"/>
              </w:rPr>
              <w:t>Э.М.Закиржанов</w:t>
            </w:r>
            <w:proofErr w:type="spellEnd"/>
            <w:r w:rsidRPr="005A73A7">
              <w:rPr>
                <w:sz w:val="20"/>
                <w:szCs w:val="20"/>
              </w:rPr>
              <w:t xml:space="preserve">.        </w:t>
            </w:r>
            <w:r>
              <w:rPr>
                <w:sz w:val="20"/>
                <w:szCs w:val="20"/>
              </w:rPr>
              <w:t xml:space="preserve">            </w:t>
            </w:r>
            <w:r w:rsidRPr="005A73A7">
              <w:rPr>
                <w:sz w:val="20"/>
                <w:szCs w:val="20"/>
              </w:rPr>
              <w:t xml:space="preserve"> И. </w:t>
            </w:r>
            <w:proofErr w:type="spellStart"/>
            <w:r w:rsidRPr="005A73A7">
              <w:rPr>
                <w:sz w:val="20"/>
                <w:szCs w:val="20"/>
              </w:rPr>
              <w:t>Г.Гыйлэжев</w:t>
            </w:r>
            <w:proofErr w:type="spellEnd"/>
            <w:r w:rsidRPr="005A73A7">
              <w:rPr>
                <w:sz w:val="20"/>
                <w:szCs w:val="20"/>
              </w:rPr>
              <w:t xml:space="preserve">. </w:t>
            </w:r>
            <w:proofErr w:type="spellStart"/>
            <w:r w:rsidRPr="005A73A7">
              <w:rPr>
                <w:sz w:val="20"/>
                <w:szCs w:val="20"/>
              </w:rPr>
              <w:t>Р.С.Шавалиева</w:t>
            </w:r>
            <w:proofErr w:type="spellEnd"/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proofErr w:type="spellStart"/>
            <w:r w:rsidRPr="005A73A7">
              <w:rPr>
                <w:sz w:val="20"/>
                <w:szCs w:val="20"/>
              </w:rPr>
              <w:t>Магариф</w:t>
            </w:r>
            <w:proofErr w:type="spellEnd"/>
            <w:r w:rsidRPr="005A73A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>2011</w:t>
            </w:r>
          </w:p>
        </w:tc>
      </w:tr>
      <w:tr w:rsidR="00D14A3D" w:rsidRPr="005A73A7" w:rsidTr="00F670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>8кл (</w:t>
            </w:r>
            <w:proofErr w:type="spellStart"/>
            <w:r w:rsidRPr="005A73A7">
              <w:rPr>
                <w:sz w:val="20"/>
                <w:szCs w:val="20"/>
              </w:rPr>
              <w:t>т</w:t>
            </w:r>
            <w:proofErr w:type="gramStart"/>
            <w:r w:rsidRPr="005A73A7">
              <w:rPr>
                <w:sz w:val="20"/>
                <w:szCs w:val="20"/>
              </w:rPr>
              <w:t>.г</w:t>
            </w:r>
            <w:proofErr w:type="gramEnd"/>
            <w:r w:rsidRPr="005A73A7">
              <w:rPr>
                <w:sz w:val="20"/>
                <w:szCs w:val="20"/>
              </w:rPr>
              <w:t>р</w:t>
            </w:r>
            <w:proofErr w:type="spellEnd"/>
            <w:r w:rsidRPr="005A73A7">
              <w:rPr>
                <w:sz w:val="20"/>
                <w:szCs w:val="20"/>
              </w:rPr>
              <w:t>)</w:t>
            </w:r>
          </w:p>
        </w:tc>
        <w:tc>
          <w:tcPr>
            <w:tcW w:w="5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 xml:space="preserve">Татар </w:t>
            </w:r>
            <w:proofErr w:type="spellStart"/>
            <w:r w:rsidRPr="005A73A7">
              <w:rPr>
                <w:sz w:val="20"/>
                <w:szCs w:val="20"/>
              </w:rPr>
              <w:t>эдебият</w:t>
            </w:r>
            <w:proofErr w:type="spellEnd"/>
            <w:r w:rsidRPr="005A73A7">
              <w:rPr>
                <w:sz w:val="20"/>
                <w:szCs w:val="20"/>
              </w:rPr>
              <w:t xml:space="preserve"> 8кл. </w:t>
            </w:r>
            <w:proofErr w:type="spellStart"/>
            <w:r w:rsidRPr="005A73A7">
              <w:rPr>
                <w:sz w:val="20"/>
                <w:szCs w:val="20"/>
              </w:rPr>
              <w:t>З.Н.Хабибуллина</w:t>
            </w:r>
            <w:proofErr w:type="spellEnd"/>
            <w:r w:rsidRPr="005A73A7">
              <w:rPr>
                <w:sz w:val="20"/>
                <w:szCs w:val="20"/>
              </w:rPr>
              <w:t xml:space="preserve"> </w:t>
            </w:r>
            <w:proofErr w:type="spellStart"/>
            <w:r w:rsidRPr="005A73A7">
              <w:rPr>
                <w:sz w:val="20"/>
                <w:szCs w:val="20"/>
              </w:rPr>
              <w:t>Г.Х.Фардиева</w:t>
            </w:r>
            <w:proofErr w:type="spellEnd"/>
            <w:r w:rsidRPr="005A73A7">
              <w:rPr>
                <w:sz w:val="20"/>
                <w:szCs w:val="20"/>
              </w:rPr>
              <w:t>, А..</w:t>
            </w:r>
            <w:proofErr w:type="spellStart"/>
            <w:r w:rsidRPr="005A73A7">
              <w:rPr>
                <w:sz w:val="20"/>
                <w:szCs w:val="20"/>
              </w:rPr>
              <w:t>Н.Хужиахметов</w:t>
            </w:r>
            <w:proofErr w:type="spellEnd"/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proofErr w:type="spellStart"/>
            <w:r w:rsidRPr="005A73A7">
              <w:rPr>
                <w:sz w:val="20"/>
                <w:szCs w:val="20"/>
              </w:rPr>
              <w:t>Магариф</w:t>
            </w:r>
            <w:proofErr w:type="spellEnd"/>
            <w:r w:rsidRPr="005A73A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>2011</w:t>
            </w:r>
          </w:p>
        </w:tc>
      </w:tr>
      <w:tr w:rsidR="00D14A3D" w:rsidRPr="005A73A7" w:rsidTr="00F670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>9кл (</w:t>
            </w:r>
            <w:proofErr w:type="spellStart"/>
            <w:r w:rsidRPr="005A73A7">
              <w:rPr>
                <w:sz w:val="20"/>
                <w:szCs w:val="20"/>
              </w:rPr>
              <w:t>т</w:t>
            </w:r>
            <w:proofErr w:type="gramStart"/>
            <w:r w:rsidRPr="005A73A7">
              <w:rPr>
                <w:sz w:val="20"/>
                <w:szCs w:val="20"/>
              </w:rPr>
              <w:t>.г</w:t>
            </w:r>
            <w:proofErr w:type="gramEnd"/>
            <w:r w:rsidRPr="005A73A7">
              <w:rPr>
                <w:sz w:val="20"/>
                <w:szCs w:val="20"/>
              </w:rPr>
              <w:t>р</w:t>
            </w:r>
            <w:proofErr w:type="spellEnd"/>
            <w:r w:rsidRPr="005A73A7">
              <w:rPr>
                <w:sz w:val="20"/>
                <w:szCs w:val="20"/>
              </w:rPr>
              <w:t>)</w:t>
            </w:r>
          </w:p>
        </w:tc>
        <w:tc>
          <w:tcPr>
            <w:tcW w:w="5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 xml:space="preserve">Татар  </w:t>
            </w:r>
            <w:proofErr w:type="spellStart"/>
            <w:r w:rsidRPr="005A73A7">
              <w:rPr>
                <w:sz w:val="20"/>
                <w:szCs w:val="20"/>
              </w:rPr>
              <w:t>эдебият</w:t>
            </w:r>
            <w:proofErr w:type="spellEnd"/>
            <w:r w:rsidRPr="005A73A7">
              <w:rPr>
                <w:sz w:val="20"/>
                <w:szCs w:val="20"/>
              </w:rPr>
              <w:t xml:space="preserve"> 9кл,</w:t>
            </w:r>
            <w:proofErr w:type="gramStart"/>
            <w:r w:rsidRPr="005A73A7">
              <w:rPr>
                <w:sz w:val="20"/>
                <w:szCs w:val="20"/>
              </w:rPr>
              <w:t xml:space="preserve"> .</w:t>
            </w:r>
            <w:proofErr w:type="gramEnd"/>
            <w:r w:rsidRPr="005A73A7">
              <w:rPr>
                <w:sz w:val="20"/>
                <w:szCs w:val="20"/>
              </w:rPr>
              <w:t xml:space="preserve"> </w:t>
            </w:r>
            <w:proofErr w:type="spellStart"/>
            <w:r w:rsidRPr="005A73A7">
              <w:rPr>
                <w:sz w:val="20"/>
                <w:szCs w:val="20"/>
              </w:rPr>
              <w:t>З.Н.Хабибуллина,Г.Х.Фардиева</w:t>
            </w:r>
            <w:proofErr w:type="spellEnd"/>
            <w:r w:rsidRPr="005A73A7">
              <w:rPr>
                <w:sz w:val="20"/>
                <w:szCs w:val="20"/>
              </w:rPr>
              <w:t xml:space="preserve">, </w:t>
            </w:r>
            <w:proofErr w:type="spellStart"/>
            <w:r w:rsidRPr="005A73A7">
              <w:rPr>
                <w:sz w:val="20"/>
                <w:szCs w:val="20"/>
              </w:rPr>
              <w:t>А.Н.Хужиахметов</w:t>
            </w:r>
            <w:proofErr w:type="spellEnd"/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proofErr w:type="spellStart"/>
            <w:r w:rsidRPr="005A73A7">
              <w:rPr>
                <w:sz w:val="20"/>
                <w:szCs w:val="20"/>
              </w:rPr>
              <w:t>магариф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>2011</w:t>
            </w:r>
          </w:p>
        </w:tc>
      </w:tr>
      <w:tr w:rsidR="00D14A3D" w:rsidRPr="005A73A7" w:rsidTr="00F670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>1к</w:t>
            </w:r>
            <w:proofErr w:type="gramStart"/>
            <w:r w:rsidRPr="005A73A7">
              <w:rPr>
                <w:sz w:val="20"/>
                <w:szCs w:val="20"/>
              </w:rPr>
              <w:t>л(</w:t>
            </w:r>
            <w:proofErr w:type="spellStart"/>
            <w:proofErr w:type="gramEnd"/>
            <w:r w:rsidRPr="005A73A7">
              <w:rPr>
                <w:sz w:val="20"/>
                <w:szCs w:val="20"/>
              </w:rPr>
              <w:t>р.г</w:t>
            </w:r>
            <w:proofErr w:type="spellEnd"/>
            <w:r w:rsidRPr="005A73A7">
              <w:rPr>
                <w:sz w:val="20"/>
                <w:szCs w:val="20"/>
              </w:rPr>
              <w:t>)</w:t>
            </w:r>
          </w:p>
        </w:tc>
        <w:tc>
          <w:tcPr>
            <w:tcW w:w="5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176646" w:rsidP="00F67054">
            <w:pPr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>Татарский язык 1-2 часть  1клас</w:t>
            </w:r>
            <w:r>
              <w:rPr>
                <w:sz w:val="20"/>
                <w:szCs w:val="20"/>
              </w:rPr>
              <w:t xml:space="preserve">с  </w:t>
            </w:r>
            <w:proofErr w:type="spellStart"/>
            <w:r>
              <w:rPr>
                <w:sz w:val="20"/>
                <w:szCs w:val="20"/>
              </w:rPr>
              <w:t>Р.З.Хайдарова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Н.Г.Галиева</w:t>
            </w:r>
            <w:proofErr w:type="spellEnd"/>
            <w:r>
              <w:rPr>
                <w:sz w:val="20"/>
                <w:szCs w:val="20"/>
              </w:rPr>
              <w:t>, «</w:t>
            </w:r>
            <w:proofErr w:type="spellStart"/>
            <w:r>
              <w:rPr>
                <w:sz w:val="20"/>
                <w:szCs w:val="20"/>
              </w:rPr>
              <w:t>Кунелле</w:t>
            </w:r>
            <w:proofErr w:type="spellEnd"/>
            <w:r>
              <w:rPr>
                <w:sz w:val="20"/>
                <w:szCs w:val="20"/>
              </w:rPr>
              <w:t xml:space="preserve"> татар </w:t>
            </w:r>
            <w:proofErr w:type="gramStart"/>
            <w:r>
              <w:rPr>
                <w:sz w:val="20"/>
                <w:szCs w:val="20"/>
              </w:rPr>
              <w:t>теле</w:t>
            </w:r>
            <w:proofErr w:type="gramEnd"/>
            <w:r>
              <w:rPr>
                <w:sz w:val="20"/>
                <w:szCs w:val="20"/>
              </w:rPr>
              <w:t>»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A3D" w:rsidRPr="005A73A7" w:rsidRDefault="00176646" w:rsidP="00F67054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Татармультфильм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нешрияты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A3D" w:rsidRPr="005A73A7" w:rsidRDefault="00176646" w:rsidP="00F670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2012</w:t>
            </w:r>
          </w:p>
        </w:tc>
      </w:tr>
      <w:tr w:rsidR="00D14A3D" w:rsidRPr="005A73A7" w:rsidTr="00631F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2к</w:t>
            </w:r>
            <w:proofErr w:type="gramStart"/>
            <w:r>
              <w:rPr>
                <w:sz w:val="20"/>
                <w:szCs w:val="20"/>
              </w:rPr>
              <w:t>л</w:t>
            </w:r>
            <w:r w:rsidRPr="005A73A7">
              <w:rPr>
                <w:sz w:val="20"/>
                <w:szCs w:val="20"/>
              </w:rPr>
              <w:t>(</w:t>
            </w:r>
            <w:proofErr w:type="spellStart"/>
            <w:proofErr w:type="gramEnd"/>
            <w:r w:rsidRPr="005A73A7">
              <w:rPr>
                <w:sz w:val="20"/>
                <w:szCs w:val="20"/>
              </w:rPr>
              <w:t>р.гр</w:t>
            </w:r>
            <w:proofErr w:type="spellEnd"/>
            <w:r w:rsidRPr="005A73A7">
              <w:rPr>
                <w:sz w:val="20"/>
                <w:szCs w:val="20"/>
              </w:rPr>
              <w:t>)</w:t>
            </w:r>
          </w:p>
        </w:tc>
        <w:tc>
          <w:tcPr>
            <w:tcW w:w="5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A3D" w:rsidRPr="005A73A7" w:rsidRDefault="00176646" w:rsidP="00F67054">
            <w:pPr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>Татарский язык  2класс</w:t>
            </w:r>
            <w:proofErr w:type="gramStart"/>
            <w:r>
              <w:rPr>
                <w:sz w:val="20"/>
                <w:szCs w:val="20"/>
              </w:rPr>
              <w:t xml:space="preserve">  :</w:t>
            </w:r>
            <w:proofErr w:type="gramEnd"/>
            <w:r>
              <w:rPr>
                <w:sz w:val="20"/>
                <w:szCs w:val="20"/>
              </w:rPr>
              <w:t xml:space="preserve"> «</w:t>
            </w:r>
            <w:proofErr w:type="spellStart"/>
            <w:r>
              <w:rPr>
                <w:sz w:val="20"/>
                <w:szCs w:val="20"/>
              </w:rPr>
              <w:t>Кунелле</w:t>
            </w:r>
            <w:proofErr w:type="spellEnd"/>
            <w:r>
              <w:rPr>
                <w:sz w:val="20"/>
                <w:szCs w:val="20"/>
              </w:rPr>
              <w:t xml:space="preserve"> татар </w:t>
            </w:r>
            <w:proofErr w:type="gramStart"/>
            <w:r>
              <w:rPr>
                <w:sz w:val="20"/>
                <w:szCs w:val="20"/>
              </w:rPr>
              <w:t>теле</w:t>
            </w:r>
            <w:proofErr w:type="gramEnd"/>
            <w:r>
              <w:rPr>
                <w:sz w:val="20"/>
                <w:szCs w:val="20"/>
              </w:rPr>
              <w:t xml:space="preserve">»  </w:t>
            </w:r>
            <w:proofErr w:type="spellStart"/>
            <w:r>
              <w:rPr>
                <w:sz w:val="20"/>
                <w:szCs w:val="20"/>
              </w:rPr>
              <w:t>Р.З.Хайдарова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Г.М.Ахметзянова</w:t>
            </w:r>
            <w:proofErr w:type="spellEnd"/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A3D" w:rsidRPr="005A73A7" w:rsidRDefault="00176646" w:rsidP="00F67054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Татармультфильм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нешрияты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A3D" w:rsidRPr="005A73A7" w:rsidRDefault="00176646" w:rsidP="00F670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2012</w:t>
            </w:r>
          </w:p>
        </w:tc>
      </w:tr>
      <w:tr w:rsidR="00D14A3D" w:rsidRPr="005A73A7" w:rsidTr="00631F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631F3D" w:rsidP="00F670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D14A3D" w:rsidRPr="005A73A7">
              <w:rPr>
                <w:sz w:val="20"/>
                <w:szCs w:val="20"/>
              </w:rPr>
              <w:t>к</w:t>
            </w:r>
            <w:proofErr w:type="gramStart"/>
            <w:r w:rsidR="00D14A3D" w:rsidRPr="005A73A7">
              <w:rPr>
                <w:sz w:val="20"/>
                <w:szCs w:val="20"/>
              </w:rPr>
              <w:t>л(</w:t>
            </w:r>
            <w:proofErr w:type="spellStart"/>
            <w:proofErr w:type="gramEnd"/>
            <w:r w:rsidR="00D14A3D" w:rsidRPr="005A73A7">
              <w:rPr>
                <w:sz w:val="20"/>
                <w:szCs w:val="20"/>
              </w:rPr>
              <w:t>р.гр</w:t>
            </w:r>
            <w:proofErr w:type="spellEnd"/>
            <w:r w:rsidR="00D14A3D" w:rsidRPr="005A73A7">
              <w:rPr>
                <w:sz w:val="20"/>
                <w:szCs w:val="20"/>
              </w:rPr>
              <w:t>)</w:t>
            </w:r>
          </w:p>
        </w:tc>
        <w:tc>
          <w:tcPr>
            <w:tcW w:w="5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A3D" w:rsidRPr="005A73A7" w:rsidRDefault="00176646" w:rsidP="00F670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Татарский язык  3 </w:t>
            </w:r>
            <w:r w:rsidRPr="005A73A7">
              <w:rPr>
                <w:sz w:val="20"/>
                <w:szCs w:val="20"/>
              </w:rPr>
              <w:t>класс</w:t>
            </w:r>
            <w:proofErr w:type="gramStart"/>
            <w:r>
              <w:rPr>
                <w:sz w:val="20"/>
                <w:szCs w:val="20"/>
              </w:rPr>
              <w:t xml:space="preserve">  :</w:t>
            </w:r>
            <w:proofErr w:type="gramEnd"/>
            <w:r>
              <w:rPr>
                <w:sz w:val="20"/>
                <w:szCs w:val="20"/>
              </w:rPr>
              <w:t xml:space="preserve"> «</w:t>
            </w:r>
            <w:proofErr w:type="spellStart"/>
            <w:r>
              <w:rPr>
                <w:sz w:val="20"/>
                <w:szCs w:val="20"/>
              </w:rPr>
              <w:t>Кунелле</w:t>
            </w:r>
            <w:proofErr w:type="spellEnd"/>
            <w:r>
              <w:rPr>
                <w:sz w:val="20"/>
                <w:szCs w:val="20"/>
              </w:rPr>
              <w:t xml:space="preserve"> татар теле»  </w:t>
            </w:r>
            <w:proofErr w:type="spellStart"/>
            <w:r>
              <w:rPr>
                <w:sz w:val="20"/>
                <w:szCs w:val="20"/>
              </w:rPr>
              <w:t>Р.З.Хайдарова</w:t>
            </w:r>
            <w:proofErr w:type="gramStart"/>
            <w:r>
              <w:rPr>
                <w:sz w:val="20"/>
                <w:szCs w:val="20"/>
              </w:rPr>
              <w:t>,Г</w:t>
            </w:r>
            <w:proofErr w:type="gramEnd"/>
            <w:r>
              <w:rPr>
                <w:sz w:val="20"/>
                <w:szCs w:val="20"/>
              </w:rPr>
              <w:t>.М.Ахметзянова</w:t>
            </w:r>
            <w:proofErr w:type="spellEnd"/>
            <w:r>
              <w:rPr>
                <w:sz w:val="20"/>
                <w:szCs w:val="20"/>
              </w:rPr>
              <w:t xml:space="preserve"> -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A3D" w:rsidRPr="005A73A7" w:rsidRDefault="00176646" w:rsidP="00F67054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Татармультфильм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нешрияты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A3D" w:rsidRPr="005A73A7" w:rsidRDefault="00176646" w:rsidP="00F670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2013</w:t>
            </w:r>
          </w:p>
        </w:tc>
      </w:tr>
      <w:tr w:rsidR="00D14A3D" w:rsidRPr="005A73A7" w:rsidTr="00F670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>5к</w:t>
            </w:r>
            <w:proofErr w:type="gramStart"/>
            <w:r w:rsidRPr="005A73A7">
              <w:rPr>
                <w:sz w:val="20"/>
                <w:szCs w:val="20"/>
              </w:rPr>
              <w:t>л(</w:t>
            </w:r>
            <w:proofErr w:type="spellStart"/>
            <w:proofErr w:type="gramEnd"/>
            <w:r w:rsidRPr="005A73A7">
              <w:rPr>
                <w:sz w:val="20"/>
                <w:szCs w:val="20"/>
              </w:rPr>
              <w:t>р.гр</w:t>
            </w:r>
            <w:proofErr w:type="spellEnd"/>
            <w:r w:rsidRPr="005A73A7">
              <w:rPr>
                <w:sz w:val="20"/>
                <w:szCs w:val="20"/>
              </w:rPr>
              <w:t>)</w:t>
            </w:r>
          </w:p>
        </w:tc>
        <w:tc>
          <w:tcPr>
            <w:tcW w:w="5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631F3D" w:rsidP="00F670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Татарский язык,5 </w:t>
            </w:r>
            <w:proofErr w:type="spellStart"/>
            <w:r>
              <w:rPr>
                <w:sz w:val="20"/>
                <w:szCs w:val="20"/>
              </w:rPr>
              <w:t>кл</w:t>
            </w:r>
            <w:proofErr w:type="gramStart"/>
            <w:r>
              <w:rPr>
                <w:sz w:val="20"/>
                <w:szCs w:val="20"/>
              </w:rPr>
              <w:t>,Р</w:t>
            </w:r>
            <w:proofErr w:type="gramEnd"/>
            <w:r>
              <w:rPr>
                <w:sz w:val="20"/>
                <w:szCs w:val="20"/>
              </w:rPr>
              <w:t>.З.Хайдарова</w:t>
            </w:r>
            <w:proofErr w:type="spellEnd"/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631F3D" w:rsidP="00631F3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Казан Татарстан </w:t>
            </w:r>
            <w:proofErr w:type="spellStart"/>
            <w:r>
              <w:rPr>
                <w:sz w:val="20"/>
                <w:szCs w:val="20"/>
              </w:rPr>
              <w:t>китап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нешрияты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631F3D" w:rsidP="00F670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2011</w:t>
            </w:r>
          </w:p>
        </w:tc>
      </w:tr>
      <w:tr w:rsidR="00D14A3D" w:rsidRPr="005A73A7" w:rsidTr="00F670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>6к</w:t>
            </w:r>
            <w:proofErr w:type="gramStart"/>
            <w:r w:rsidRPr="005A73A7">
              <w:rPr>
                <w:sz w:val="20"/>
                <w:szCs w:val="20"/>
              </w:rPr>
              <w:t>л(</w:t>
            </w:r>
            <w:proofErr w:type="spellStart"/>
            <w:proofErr w:type="gramEnd"/>
            <w:r w:rsidRPr="005A73A7">
              <w:rPr>
                <w:sz w:val="20"/>
                <w:szCs w:val="20"/>
              </w:rPr>
              <w:t>р.гр</w:t>
            </w:r>
            <w:proofErr w:type="spellEnd"/>
            <w:r w:rsidRPr="005A73A7">
              <w:rPr>
                <w:sz w:val="20"/>
                <w:szCs w:val="20"/>
              </w:rPr>
              <w:t>)</w:t>
            </w:r>
          </w:p>
        </w:tc>
        <w:tc>
          <w:tcPr>
            <w:tcW w:w="5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 xml:space="preserve">Татар </w:t>
            </w:r>
            <w:proofErr w:type="spellStart"/>
            <w:r w:rsidRPr="005A73A7">
              <w:rPr>
                <w:sz w:val="20"/>
                <w:szCs w:val="20"/>
              </w:rPr>
              <w:t>эдебияты</w:t>
            </w:r>
            <w:proofErr w:type="spellEnd"/>
            <w:r w:rsidRPr="005A73A7">
              <w:rPr>
                <w:sz w:val="20"/>
                <w:szCs w:val="20"/>
              </w:rPr>
              <w:t xml:space="preserve"> 6кл </w:t>
            </w:r>
            <w:proofErr w:type="spellStart"/>
            <w:r w:rsidRPr="005A73A7">
              <w:rPr>
                <w:sz w:val="20"/>
                <w:szCs w:val="20"/>
              </w:rPr>
              <w:t>Ф.Г.Галимуллин</w:t>
            </w:r>
            <w:proofErr w:type="spellEnd"/>
            <w:r w:rsidRPr="005A73A7">
              <w:rPr>
                <w:sz w:val="20"/>
                <w:szCs w:val="20"/>
              </w:rPr>
              <w:t xml:space="preserve">, </w:t>
            </w:r>
            <w:proofErr w:type="spellStart"/>
            <w:r w:rsidRPr="005A73A7">
              <w:rPr>
                <w:sz w:val="20"/>
                <w:szCs w:val="20"/>
              </w:rPr>
              <w:t>Ф.К.Мифтиева</w:t>
            </w:r>
            <w:proofErr w:type="spellEnd"/>
            <w:r w:rsidRPr="005A73A7">
              <w:rPr>
                <w:sz w:val="20"/>
                <w:szCs w:val="20"/>
              </w:rPr>
              <w:t xml:space="preserve">, </w:t>
            </w:r>
            <w:proofErr w:type="spellStart"/>
            <w:r w:rsidRPr="005A73A7">
              <w:rPr>
                <w:sz w:val="20"/>
                <w:szCs w:val="20"/>
              </w:rPr>
              <w:t>И.Г.Гилязов</w:t>
            </w:r>
            <w:proofErr w:type="spellEnd"/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proofErr w:type="spellStart"/>
            <w:r w:rsidRPr="005A73A7">
              <w:rPr>
                <w:sz w:val="20"/>
                <w:szCs w:val="20"/>
              </w:rPr>
              <w:t>Магариф</w:t>
            </w:r>
            <w:proofErr w:type="spellEnd"/>
            <w:r w:rsidRPr="005A73A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1A7EE2" w:rsidP="00F670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2005</w:t>
            </w:r>
          </w:p>
        </w:tc>
      </w:tr>
      <w:tr w:rsidR="00D14A3D" w:rsidRPr="005A73A7" w:rsidTr="00F670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>7к</w:t>
            </w:r>
            <w:proofErr w:type="gramStart"/>
            <w:r w:rsidRPr="005A73A7">
              <w:rPr>
                <w:sz w:val="20"/>
                <w:szCs w:val="20"/>
              </w:rPr>
              <w:t>л(</w:t>
            </w:r>
            <w:proofErr w:type="spellStart"/>
            <w:proofErr w:type="gramEnd"/>
            <w:r w:rsidRPr="005A73A7">
              <w:rPr>
                <w:sz w:val="20"/>
                <w:szCs w:val="20"/>
              </w:rPr>
              <w:t>р.гр</w:t>
            </w:r>
            <w:proofErr w:type="spellEnd"/>
            <w:r w:rsidRPr="005A73A7">
              <w:rPr>
                <w:sz w:val="20"/>
                <w:szCs w:val="20"/>
              </w:rPr>
              <w:t>)</w:t>
            </w:r>
          </w:p>
        </w:tc>
        <w:tc>
          <w:tcPr>
            <w:tcW w:w="5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 xml:space="preserve">Татар </w:t>
            </w:r>
            <w:proofErr w:type="spellStart"/>
            <w:r w:rsidRPr="005A73A7">
              <w:rPr>
                <w:sz w:val="20"/>
                <w:szCs w:val="20"/>
              </w:rPr>
              <w:t>эдэбияты</w:t>
            </w:r>
            <w:proofErr w:type="spellEnd"/>
            <w:r w:rsidRPr="005A73A7">
              <w:rPr>
                <w:sz w:val="20"/>
                <w:szCs w:val="20"/>
              </w:rPr>
              <w:t xml:space="preserve">  7кл. </w:t>
            </w:r>
            <w:proofErr w:type="spellStart"/>
            <w:r w:rsidRPr="005A73A7">
              <w:rPr>
                <w:sz w:val="20"/>
                <w:szCs w:val="20"/>
              </w:rPr>
              <w:t>Ф.М.Мусин</w:t>
            </w:r>
            <w:proofErr w:type="spellEnd"/>
            <w:r w:rsidRPr="005A73A7">
              <w:rPr>
                <w:sz w:val="20"/>
                <w:szCs w:val="20"/>
              </w:rPr>
              <w:t xml:space="preserve">, </w:t>
            </w:r>
            <w:proofErr w:type="spellStart"/>
            <w:r w:rsidRPr="005A73A7">
              <w:rPr>
                <w:sz w:val="20"/>
                <w:szCs w:val="20"/>
              </w:rPr>
              <w:t>И.Г.Гилязов</w:t>
            </w:r>
            <w:proofErr w:type="spellEnd"/>
            <w:proofErr w:type="gramStart"/>
            <w:r w:rsidRPr="005A73A7">
              <w:rPr>
                <w:sz w:val="20"/>
                <w:szCs w:val="20"/>
              </w:rPr>
              <w:t xml:space="preserve"> ,</w:t>
            </w:r>
            <w:proofErr w:type="spellStart"/>
            <w:proofErr w:type="gramEnd"/>
            <w:r w:rsidRPr="005A73A7">
              <w:rPr>
                <w:sz w:val="20"/>
                <w:szCs w:val="20"/>
              </w:rPr>
              <w:t>Р.С.Шавалиева</w:t>
            </w:r>
            <w:proofErr w:type="spellEnd"/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proofErr w:type="spellStart"/>
            <w:r w:rsidRPr="005A73A7">
              <w:rPr>
                <w:sz w:val="20"/>
                <w:szCs w:val="20"/>
              </w:rPr>
              <w:t>Магариф</w:t>
            </w:r>
            <w:proofErr w:type="spellEnd"/>
            <w:r w:rsidRPr="005A73A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>2005</w:t>
            </w:r>
          </w:p>
        </w:tc>
      </w:tr>
      <w:tr w:rsidR="00D14A3D" w:rsidRPr="005A73A7" w:rsidTr="00F670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>8к</w:t>
            </w:r>
            <w:proofErr w:type="gramStart"/>
            <w:r w:rsidRPr="005A73A7">
              <w:rPr>
                <w:sz w:val="20"/>
                <w:szCs w:val="20"/>
              </w:rPr>
              <w:t>л(</w:t>
            </w:r>
            <w:proofErr w:type="spellStart"/>
            <w:proofErr w:type="gramEnd"/>
            <w:r w:rsidRPr="005A73A7">
              <w:rPr>
                <w:sz w:val="20"/>
                <w:szCs w:val="20"/>
              </w:rPr>
              <w:t>р.гр</w:t>
            </w:r>
            <w:proofErr w:type="spellEnd"/>
            <w:r w:rsidRPr="005A73A7">
              <w:rPr>
                <w:sz w:val="20"/>
                <w:szCs w:val="20"/>
              </w:rPr>
              <w:t>)</w:t>
            </w:r>
          </w:p>
        </w:tc>
        <w:tc>
          <w:tcPr>
            <w:tcW w:w="5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67283F">
            <w:pPr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 xml:space="preserve">Татар </w:t>
            </w:r>
            <w:proofErr w:type="spellStart"/>
            <w:r w:rsidRPr="005A73A7">
              <w:rPr>
                <w:sz w:val="20"/>
                <w:szCs w:val="20"/>
              </w:rPr>
              <w:t>эдэбияты</w:t>
            </w:r>
            <w:proofErr w:type="spellEnd"/>
            <w:r w:rsidRPr="005A73A7">
              <w:rPr>
                <w:sz w:val="20"/>
                <w:szCs w:val="20"/>
              </w:rPr>
              <w:t xml:space="preserve"> 8кл </w:t>
            </w:r>
            <w:r w:rsidR="0067283F">
              <w:rPr>
                <w:sz w:val="20"/>
                <w:szCs w:val="20"/>
              </w:rPr>
              <w:t xml:space="preserve"> </w:t>
            </w:r>
            <w:proofErr w:type="spellStart"/>
            <w:r w:rsidR="0067283F">
              <w:rPr>
                <w:sz w:val="20"/>
                <w:szCs w:val="20"/>
              </w:rPr>
              <w:t>З.Н.Хабибуллина</w:t>
            </w:r>
            <w:proofErr w:type="gramStart"/>
            <w:r w:rsidR="0067283F">
              <w:rPr>
                <w:sz w:val="20"/>
                <w:szCs w:val="20"/>
              </w:rPr>
              <w:t>,Х</w:t>
            </w:r>
            <w:proofErr w:type="gramEnd"/>
            <w:r w:rsidR="0067283F">
              <w:rPr>
                <w:sz w:val="20"/>
                <w:szCs w:val="20"/>
              </w:rPr>
              <w:t>.Г.Фардиева,Э.Н.Хужиахметов</w:t>
            </w:r>
            <w:proofErr w:type="spellEnd"/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proofErr w:type="spellStart"/>
            <w:r w:rsidRPr="005A73A7">
              <w:rPr>
                <w:sz w:val="20"/>
                <w:szCs w:val="20"/>
              </w:rPr>
              <w:t>магариф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>2005</w:t>
            </w:r>
          </w:p>
        </w:tc>
      </w:tr>
      <w:tr w:rsidR="00D14A3D" w:rsidRPr="005A73A7" w:rsidTr="00F670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>9к</w:t>
            </w:r>
            <w:proofErr w:type="gramStart"/>
            <w:r w:rsidRPr="005A73A7">
              <w:rPr>
                <w:sz w:val="20"/>
                <w:szCs w:val="20"/>
              </w:rPr>
              <w:t>л(</w:t>
            </w:r>
            <w:proofErr w:type="spellStart"/>
            <w:proofErr w:type="gramEnd"/>
            <w:r w:rsidRPr="005A73A7">
              <w:rPr>
                <w:sz w:val="20"/>
                <w:szCs w:val="20"/>
              </w:rPr>
              <w:t>р.гр</w:t>
            </w:r>
            <w:proofErr w:type="spellEnd"/>
            <w:r w:rsidRPr="005A73A7">
              <w:rPr>
                <w:sz w:val="20"/>
                <w:szCs w:val="20"/>
              </w:rPr>
              <w:t>)</w:t>
            </w:r>
          </w:p>
        </w:tc>
        <w:tc>
          <w:tcPr>
            <w:tcW w:w="5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 xml:space="preserve">Татар </w:t>
            </w:r>
            <w:proofErr w:type="spellStart"/>
            <w:r w:rsidRPr="005A73A7">
              <w:rPr>
                <w:sz w:val="20"/>
                <w:szCs w:val="20"/>
              </w:rPr>
              <w:t>эдэбияты</w:t>
            </w:r>
            <w:proofErr w:type="spellEnd"/>
            <w:r w:rsidRPr="005A73A7">
              <w:rPr>
                <w:sz w:val="20"/>
                <w:szCs w:val="20"/>
              </w:rPr>
              <w:t xml:space="preserve">  9кл  </w:t>
            </w:r>
            <w:proofErr w:type="spellStart"/>
            <w:r w:rsidRPr="005A73A7">
              <w:rPr>
                <w:sz w:val="20"/>
                <w:szCs w:val="20"/>
              </w:rPr>
              <w:t>З.Н.Хабибуллина</w:t>
            </w:r>
            <w:proofErr w:type="spellEnd"/>
            <w:proofErr w:type="gramStart"/>
            <w:r w:rsidRPr="005A73A7">
              <w:rPr>
                <w:sz w:val="20"/>
                <w:szCs w:val="20"/>
              </w:rPr>
              <w:t xml:space="preserve"> ,</w:t>
            </w:r>
            <w:proofErr w:type="spellStart"/>
            <w:proofErr w:type="gramEnd"/>
            <w:r w:rsidRPr="005A73A7">
              <w:rPr>
                <w:sz w:val="20"/>
                <w:szCs w:val="20"/>
              </w:rPr>
              <w:t>Х.Г.Фардиева</w:t>
            </w:r>
            <w:proofErr w:type="spellEnd"/>
            <w:r w:rsidRPr="005A73A7">
              <w:rPr>
                <w:sz w:val="20"/>
                <w:szCs w:val="20"/>
              </w:rPr>
              <w:t xml:space="preserve">, </w:t>
            </w:r>
            <w:proofErr w:type="spellStart"/>
            <w:r w:rsidRPr="005A73A7">
              <w:rPr>
                <w:sz w:val="20"/>
                <w:szCs w:val="20"/>
              </w:rPr>
              <w:t>А.Н.Хужиахметов</w:t>
            </w:r>
            <w:proofErr w:type="spellEnd"/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proofErr w:type="spellStart"/>
            <w:r w:rsidRPr="005A73A7">
              <w:rPr>
                <w:sz w:val="20"/>
                <w:szCs w:val="20"/>
              </w:rPr>
              <w:t>магариф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67283F" w:rsidP="00F670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2005</w:t>
            </w:r>
          </w:p>
        </w:tc>
      </w:tr>
      <w:tr w:rsidR="00D14A3D" w:rsidRPr="005A73A7" w:rsidTr="00F670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>10к</w:t>
            </w:r>
            <w:proofErr w:type="gramStart"/>
            <w:r w:rsidRPr="005A73A7">
              <w:rPr>
                <w:sz w:val="20"/>
                <w:szCs w:val="20"/>
              </w:rPr>
              <w:t>л(</w:t>
            </w:r>
            <w:proofErr w:type="spellStart"/>
            <w:proofErr w:type="gramEnd"/>
            <w:r w:rsidRPr="005A73A7">
              <w:rPr>
                <w:sz w:val="20"/>
                <w:szCs w:val="20"/>
              </w:rPr>
              <w:t>р.г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5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 xml:space="preserve">Татар </w:t>
            </w:r>
            <w:proofErr w:type="gramStart"/>
            <w:r w:rsidRPr="005A73A7">
              <w:rPr>
                <w:sz w:val="20"/>
                <w:szCs w:val="20"/>
              </w:rPr>
              <w:t>теле</w:t>
            </w:r>
            <w:proofErr w:type="gramEnd"/>
            <w:r w:rsidRPr="005A73A7">
              <w:rPr>
                <w:sz w:val="20"/>
                <w:szCs w:val="20"/>
              </w:rPr>
              <w:t xml:space="preserve">  10 </w:t>
            </w:r>
            <w:proofErr w:type="spellStart"/>
            <w:r w:rsidRPr="005A73A7">
              <w:rPr>
                <w:sz w:val="20"/>
                <w:szCs w:val="20"/>
              </w:rPr>
              <w:t>кл</w:t>
            </w:r>
            <w:proofErr w:type="spellEnd"/>
            <w:r w:rsidRPr="005A73A7">
              <w:rPr>
                <w:sz w:val="20"/>
                <w:szCs w:val="20"/>
              </w:rPr>
              <w:t xml:space="preserve">.  </w:t>
            </w:r>
            <w:proofErr w:type="spellStart"/>
            <w:r w:rsidRPr="005A73A7">
              <w:rPr>
                <w:sz w:val="20"/>
                <w:szCs w:val="20"/>
              </w:rPr>
              <w:t>Ф.С.Сафиуллина</w:t>
            </w:r>
            <w:proofErr w:type="spellEnd"/>
            <w:r w:rsidRPr="005A73A7">
              <w:rPr>
                <w:sz w:val="20"/>
                <w:szCs w:val="20"/>
              </w:rPr>
              <w:t xml:space="preserve">, </w:t>
            </w:r>
            <w:proofErr w:type="spellStart"/>
            <w:r w:rsidRPr="005A73A7">
              <w:rPr>
                <w:sz w:val="20"/>
                <w:szCs w:val="20"/>
              </w:rPr>
              <w:t>К.С.Фатхуллова</w:t>
            </w:r>
            <w:proofErr w:type="spellEnd"/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proofErr w:type="spellStart"/>
            <w:r w:rsidRPr="005A73A7">
              <w:rPr>
                <w:sz w:val="20"/>
                <w:szCs w:val="20"/>
              </w:rPr>
              <w:t>магариф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>2010</w:t>
            </w:r>
          </w:p>
        </w:tc>
      </w:tr>
      <w:tr w:rsidR="00D14A3D" w:rsidRPr="005A73A7" w:rsidTr="00F670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>11к</w:t>
            </w:r>
            <w:proofErr w:type="gramStart"/>
            <w:r w:rsidRPr="005A73A7">
              <w:rPr>
                <w:sz w:val="20"/>
                <w:szCs w:val="20"/>
              </w:rPr>
              <w:t>л(</w:t>
            </w:r>
            <w:proofErr w:type="spellStart"/>
            <w:proofErr w:type="gramEnd"/>
            <w:r w:rsidRPr="005A73A7">
              <w:rPr>
                <w:sz w:val="20"/>
                <w:szCs w:val="20"/>
              </w:rPr>
              <w:t>р.г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5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 xml:space="preserve">Татар </w:t>
            </w:r>
            <w:proofErr w:type="gramStart"/>
            <w:r w:rsidRPr="005A73A7">
              <w:rPr>
                <w:sz w:val="20"/>
                <w:szCs w:val="20"/>
              </w:rPr>
              <w:t>теле</w:t>
            </w:r>
            <w:proofErr w:type="gramEnd"/>
            <w:r w:rsidRPr="005A73A7">
              <w:rPr>
                <w:sz w:val="20"/>
                <w:szCs w:val="20"/>
              </w:rPr>
              <w:t xml:space="preserve">  11кл. </w:t>
            </w:r>
            <w:proofErr w:type="spellStart"/>
            <w:r w:rsidRPr="005A73A7">
              <w:rPr>
                <w:sz w:val="20"/>
                <w:szCs w:val="20"/>
              </w:rPr>
              <w:t>Ф.С.Сафиуллина</w:t>
            </w:r>
            <w:proofErr w:type="spellEnd"/>
            <w:r w:rsidRPr="005A73A7">
              <w:rPr>
                <w:sz w:val="20"/>
                <w:szCs w:val="20"/>
              </w:rPr>
              <w:t xml:space="preserve">, </w:t>
            </w:r>
            <w:proofErr w:type="spellStart"/>
            <w:r w:rsidRPr="005A73A7">
              <w:rPr>
                <w:sz w:val="20"/>
                <w:szCs w:val="20"/>
              </w:rPr>
              <w:t>К.С.Фатхуллова</w:t>
            </w:r>
            <w:proofErr w:type="spellEnd"/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proofErr w:type="spellStart"/>
            <w:r w:rsidRPr="005A73A7">
              <w:rPr>
                <w:sz w:val="20"/>
                <w:szCs w:val="20"/>
              </w:rPr>
              <w:t>магариф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A3D" w:rsidRPr="005A73A7" w:rsidRDefault="00D14A3D" w:rsidP="00F67054">
            <w:pPr>
              <w:jc w:val="center"/>
              <w:rPr>
                <w:sz w:val="20"/>
                <w:szCs w:val="20"/>
              </w:rPr>
            </w:pPr>
            <w:r w:rsidRPr="005A73A7">
              <w:rPr>
                <w:sz w:val="20"/>
                <w:szCs w:val="20"/>
              </w:rPr>
              <w:t>2010</w:t>
            </w:r>
          </w:p>
        </w:tc>
      </w:tr>
      <w:tr w:rsidR="00F67054" w:rsidRPr="005A73A7" w:rsidTr="00F670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054" w:rsidRPr="005A73A7" w:rsidRDefault="00F67054" w:rsidP="00F670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054" w:rsidRPr="005A73A7" w:rsidRDefault="00F67054" w:rsidP="00F670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054" w:rsidRPr="00F67054" w:rsidRDefault="00F67054" w:rsidP="00F67054">
            <w:pPr>
              <w:rPr>
                <w:b/>
                <w:sz w:val="28"/>
                <w:szCs w:val="28"/>
              </w:rPr>
            </w:pPr>
            <w:r w:rsidRPr="00F67054">
              <w:rPr>
                <w:b/>
                <w:sz w:val="28"/>
                <w:szCs w:val="28"/>
              </w:rPr>
              <w:t>История  Татарстана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054" w:rsidRPr="005A73A7" w:rsidRDefault="00F67054" w:rsidP="00F670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054" w:rsidRPr="005A73A7" w:rsidRDefault="00F67054" w:rsidP="00F67054">
            <w:pPr>
              <w:jc w:val="center"/>
              <w:rPr>
                <w:sz w:val="20"/>
                <w:szCs w:val="20"/>
              </w:rPr>
            </w:pPr>
          </w:p>
        </w:tc>
      </w:tr>
      <w:tr w:rsidR="00F67054" w:rsidRPr="005A73A7" w:rsidTr="00F670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054" w:rsidRPr="005A73A7" w:rsidRDefault="00F67054" w:rsidP="00F670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054" w:rsidRPr="005A73A7" w:rsidRDefault="00F67054" w:rsidP="00F670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6кл</w:t>
            </w:r>
          </w:p>
        </w:tc>
        <w:tc>
          <w:tcPr>
            <w:tcW w:w="5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054" w:rsidRPr="005A73A7" w:rsidRDefault="00F67054" w:rsidP="00F670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История  Татарстана  с древнейших  времен до середины 16 века. </w:t>
            </w:r>
            <w:proofErr w:type="spellStart"/>
            <w:r>
              <w:rPr>
                <w:sz w:val="20"/>
                <w:szCs w:val="20"/>
              </w:rPr>
              <w:t>Ф.Ш.Хузин</w:t>
            </w:r>
            <w:proofErr w:type="gramStart"/>
            <w:r>
              <w:rPr>
                <w:sz w:val="20"/>
                <w:szCs w:val="20"/>
              </w:rPr>
              <w:t>,В</w:t>
            </w:r>
            <w:proofErr w:type="gramEnd"/>
            <w:r>
              <w:rPr>
                <w:sz w:val="20"/>
                <w:szCs w:val="20"/>
              </w:rPr>
              <w:t>.И.Пискарев</w:t>
            </w:r>
            <w:proofErr w:type="spellEnd"/>
            <w:r>
              <w:rPr>
                <w:sz w:val="20"/>
                <w:szCs w:val="20"/>
              </w:rPr>
              <w:t>,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054" w:rsidRPr="005A73A7" w:rsidRDefault="00F67054" w:rsidP="00F670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Казань </w:t>
            </w:r>
            <w:proofErr w:type="spellStart"/>
            <w:r>
              <w:rPr>
                <w:sz w:val="20"/>
                <w:szCs w:val="20"/>
              </w:rPr>
              <w:t>Хэтер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054" w:rsidRPr="005A73A7" w:rsidRDefault="00F67054" w:rsidP="00F670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2012</w:t>
            </w:r>
          </w:p>
        </w:tc>
      </w:tr>
      <w:tr w:rsidR="00F67054" w:rsidRPr="005A73A7" w:rsidTr="00F670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054" w:rsidRPr="005A73A7" w:rsidRDefault="00F67054" w:rsidP="00F670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054" w:rsidRPr="005A73A7" w:rsidRDefault="00F67054" w:rsidP="00F670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7кл</w:t>
            </w:r>
          </w:p>
        </w:tc>
        <w:tc>
          <w:tcPr>
            <w:tcW w:w="5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054" w:rsidRPr="005A73A7" w:rsidRDefault="00F67054" w:rsidP="00F670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История  Татарстана  вторая половина 16-18века. </w:t>
            </w:r>
            <w:proofErr w:type="spellStart"/>
            <w:r>
              <w:rPr>
                <w:sz w:val="20"/>
                <w:szCs w:val="20"/>
              </w:rPr>
              <w:t>И.А.Гилязов</w:t>
            </w:r>
            <w:proofErr w:type="gramStart"/>
            <w:r>
              <w:rPr>
                <w:sz w:val="20"/>
                <w:szCs w:val="20"/>
              </w:rPr>
              <w:t>,В</w:t>
            </w:r>
            <w:proofErr w:type="gramEnd"/>
            <w:r>
              <w:rPr>
                <w:sz w:val="20"/>
                <w:szCs w:val="20"/>
              </w:rPr>
              <w:t>.И.Пискарев</w:t>
            </w:r>
            <w:proofErr w:type="spellEnd"/>
            <w:r>
              <w:rPr>
                <w:sz w:val="20"/>
                <w:szCs w:val="20"/>
              </w:rPr>
              <w:t>,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054" w:rsidRPr="005A73A7" w:rsidRDefault="00F67054" w:rsidP="00F67054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Казань</w:t>
            </w:r>
            <w:proofErr w:type="gramStart"/>
            <w:r>
              <w:rPr>
                <w:sz w:val="20"/>
                <w:szCs w:val="20"/>
              </w:rPr>
              <w:t>,Х</w:t>
            </w:r>
            <w:proofErr w:type="gramEnd"/>
            <w:r>
              <w:rPr>
                <w:sz w:val="20"/>
                <w:szCs w:val="20"/>
              </w:rPr>
              <w:t>этер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054" w:rsidRPr="005A73A7" w:rsidRDefault="00F67054" w:rsidP="00F670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2012</w:t>
            </w:r>
          </w:p>
        </w:tc>
      </w:tr>
      <w:tr w:rsidR="00F67054" w:rsidRPr="005A73A7" w:rsidTr="00F670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054" w:rsidRPr="005A73A7" w:rsidRDefault="00F67054" w:rsidP="00F670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054" w:rsidRPr="005A73A7" w:rsidRDefault="00F67054" w:rsidP="00F670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8кл </w:t>
            </w:r>
          </w:p>
        </w:tc>
        <w:tc>
          <w:tcPr>
            <w:tcW w:w="5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054" w:rsidRPr="005A73A7" w:rsidRDefault="00F67054" w:rsidP="00F670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История Татарстана19век, </w:t>
            </w:r>
            <w:proofErr w:type="spellStart"/>
            <w:r>
              <w:rPr>
                <w:sz w:val="20"/>
                <w:szCs w:val="20"/>
              </w:rPr>
              <w:t>В.И.Пискарев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054" w:rsidRPr="005A73A7" w:rsidRDefault="00F67054" w:rsidP="00F67054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Казань</w:t>
            </w:r>
            <w:proofErr w:type="gramStart"/>
            <w:r>
              <w:rPr>
                <w:sz w:val="20"/>
                <w:szCs w:val="20"/>
              </w:rPr>
              <w:t>.Х</w:t>
            </w:r>
            <w:proofErr w:type="gramEnd"/>
            <w:r>
              <w:rPr>
                <w:sz w:val="20"/>
                <w:szCs w:val="20"/>
              </w:rPr>
              <w:t>этер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054" w:rsidRPr="005A73A7" w:rsidRDefault="00F67054" w:rsidP="00F670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2012</w:t>
            </w:r>
          </w:p>
        </w:tc>
      </w:tr>
      <w:tr w:rsidR="00F67054" w:rsidRPr="005A73A7" w:rsidTr="00F670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054" w:rsidRPr="005A73A7" w:rsidRDefault="00F67054" w:rsidP="00F670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054" w:rsidRPr="005A73A7" w:rsidRDefault="00F67054" w:rsidP="00F670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9кл</w:t>
            </w:r>
          </w:p>
        </w:tc>
        <w:tc>
          <w:tcPr>
            <w:tcW w:w="5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054" w:rsidRPr="005A73A7" w:rsidRDefault="00F67054" w:rsidP="00F670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История Татарстана  20-начало 21века. </w:t>
            </w:r>
            <w:proofErr w:type="spellStart"/>
            <w:r>
              <w:rPr>
                <w:sz w:val="20"/>
                <w:szCs w:val="20"/>
              </w:rPr>
              <w:t>Б.ф</w:t>
            </w:r>
            <w:proofErr w:type="gramStart"/>
            <w:r>
              <w:rPr>
                <w:sz w:val="20"/>
                <w:szCs w:val="20"/>
              </w:rPr>
              <w:t>.С</w:t>
            </w:r>
            <w:proofErr w:type="gramEnd"/>
            <w:r>
              <w:rPr>
                <w:sz w:val="20"/>
                <w:szCs w:val="20"/>
              </w:rPr>
              <w:t>ултанбеков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А.А.Иванов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proofErr w:type="spellStart"/>
            <w:r>
              <w:rPr>
                <w:sz w:val="20"/>
                <w:szCs w:val="20"/>
              </w:rPr>
              <w:t>А.Г.Галлямова</w:t>
            </w:r>
            <w:proofErr w:type="spellEnd"/>
            <w:r>
              <w:rPr>
                <w:sz w:val="20"/>
                <w:szCs w:val="20"/>
              </w:rPr>
              <w:t>,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054" w:rsidRPr="005A73A7" w:rsidRDefault="00F67054" w:rsidP="00F67054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казань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054" w:rsidRPr="005A73A7" w:rsidRDefault="00F67054" w:rsidP="00F670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2006</w:t>
            </w:r>
          </w:p>
        </w:tc>
      </w:tr>
      <w:tr w:rsidR="00F67054" w:rsidRPr="005A73A7" w:rsidTr="00F670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054" w:rsidRPr="005A73A7" w:rsidRDefault="00F67054" w:rsidP="00F670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054" w:rsidRPr="005A73A7" w:rsidRDefault="00F67054" w:rsidP="00F670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10кл</w:t>
            </w:r>
          </w:p>
        </w:tc>
        <w:tc>
          <w:tcPr>
            <w:tcW w:w="5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054" w:rsidRPr="005A73A7" w:rsidRDefault="00F67054" w:rsidP="00F670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История  Татарстана  </w:t>
            </w:r>
            <w:r w:rsidR="00F12818">
              <w:rPr>
                <w:sz w:val="20"/>
                <w:szCs w:val="20"/>
              </w:rPr>
              <w:t xml:space="preserve"> и татарского народа. </w:t>
            </w:r>
            <w:proofErr w:type="spellStart"/>
            <w:r w:rsidR="00F12818">
              <w:rPr>
                <w:sz w:val="20"/>
                <w:szCs w:val="20"/>
              </w:rPr>
              <w:t>И.А.Гилязов</w:t>
            </w:r>
            <w:proofErr w:type="spellEnd"/>
            <w:r w:rsidR="00F12818">
              <w:rPr>
                <w:sz w:val="20"/>
                <w:szCs w:val="20"/>
              </w:rPr>
              <w:t xml:space="preserve">, </w:t>
            </w:r>
            <w:proofErr w:type="spellStart"/>
            <w:r w:rsidR="00F12818">
              <w:rPr>
                <w:sz w:val="20"/>
                <w:szCs w:val="20"/>
              </w:rPr>
              <w:t>В.И.Пискарев</w:t>
            </w:r>
            <w:proofErr w:type="spellEnd"/>
            <w:r w:rsidR="00F12818">
              <w:rPr>
                <w:sz w:val="20"/>
                <w:szCs w:val="20"/>
              </w:rPr>
              <w:t xml:space="preserve">, </w:t>
            </w:r>
            <w:proofErr w:type="spellStart"/>
            <w:r w:rsidR="00F12818">
              <w:rPr>
                <w:sz w:val="20"/>
                <w:szCs w:val="20"/>
              </w:rPr>
              <w:t>Ф.Ш.Хузин</w:t>
            </w:r>
            <w:proofErr w:type="spellEnd"/>
            <w:r w:rsidR="00F12818">
              <w:rPr>
                <w:sz w:val="20"/>
                <w:szCs w:val="20"/>
              </w:rPr>
              <w:t>,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054" w:rsidRPr="005A73A7" w:rsidRDefault="00F12818" w:rsidP="00F67054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Казань</w:t>
            </w:r>
            <w:proofErr w:type="gramStart"/>
            <w:r>
              <w:rPr>
                <w:sz w:val="20"/>
                <w:szCs w:val="20"/>
              </w:rPr>
              <w:t>,Х</w:t>
            </w:r>
            <w:proofErr w:type="gramEnd"/>
            <w:r>
              <w:rPr>
                <w:sz w:val="20"/>
                <w:szCs w:val="20"/>
              </w:rPr>
              <w:t>этер</w:t>
            </w:r>
            <w:proofErr w:type="spellEnd"/>
            <w:r>
              <w:rPr>
                <w:sz w:val="20"/>
                <w:szCs w:val="20"/>
              </w:rPr>
              <w:t>,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054" w:rsidRPr="005A73A7" w:rsidRDefault="00F12818" w:rsidP="00F670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2008</w:t>
            </w:r>
          </w:p>
        </w:tc>
      </w:tr>
      <w:tr w:rsidR="00F67054" w:rsidRPr="005A73A7" w:rsidTr="00F670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054" w:rsidRPr="005A73A7" w:rsidRDefault="00F67054" w:rsidP="00F670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054" w:rsidRPr="005A73A7" w:rsidRDefault="00F12818" w:rsidP="00F670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11кл</w:t>
            </w:r>
          </w:p>
        </w:tc>
        <w:tc>
          <w:tcPr>
            <w:tcW w:w="5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054" w:rsidRPr="005A73A7" w:rsidRDefault="00F12818" w:rsidP="00F670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История  Татарстана  и татарского  народа. 20-начало  21 </w:t>
            </w:r>
            <w:proofErr w:type="spellStart"/>
            <w:r>
              <w:rPr>
                <w:sz w:val="20"/>
                <w:szCs w:val="20"/>
              </w:rPr>
              <w:t>века</w:t>
            </w:r>
            <w:proofErr w:type="gramStart"/>
            <w:r>
              <w:rPr>
                <w:sz w:val="20"/>
                <w:szCs w:val="20"/>
              </w:rPr>
              <w:t>.А</w:t>
            </w:r>
            <w:proofErr w:type="gramEnd"/>
            <w:r>
              <w:rPr>
                <w:sz w:val="20"/>
                <w:szCs w:val="20"/>
              </w:rPr>
              <w:t>.Г.Галлямова,А.А.Иванов,В.И.Пискарев,Б.Ф.Султанбеков</w:t>
            </w:r>
            <w:proofErr w:type="spellEnd"/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054" w:rsidRPr="005A73A7" w:rsidRDefault="00F12818" w:rsidP="00F67054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Казань</w:t>
            </w:r>
            <w:proofErr w:type="gramStart"/>
            <w:r>
              <w:rPr>
                <w:sz w:val="20"/>
                <w:szCs w:val="20"/>
              </w:rPr>
              <w:t>,Х</w:t>
            </w:r>
            <w:proofErr w:type="gramEnd"/>
            <w:r>
              <w:rPr>
                <w:sz w:val="20"/>
                <w:szCs w:val="20"/>
              </w:rPr>
              <w:t>этер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тарих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054" w:rsidRDefault="00F12818" w:rsidP="00F670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2009</w:t>
            </w:r>
          </w:p>
        </w:tc>
      </w:tr>
    </w:tbl>
    <w:p w:rsidR="006D450D" w:rsidRDefault="006D450D" w:rsidP="00D77CA2"/>
    <w:p w:rsidR="00D77CA2" w:rsidRDefault="00D77CA2" w:rsidP="00D77CA2">
      <w:r>
        <w:t>Библиотекарь</w:t>
      </w:r>
      <w:proofErr w:type="gramStart"/>
      <w:r>
        <w:t xml:space="preserve">  :</w:t>
      </w:r>
      <w:proofErr w:type="gramEnd"/>
      <w:r>
        <w:t>________________/</w:t>
      </w:r>
      <w:proofErr w:type="spellStart"/>
      <w:r>
        <w:t>Биттова</w:t>
      </w:r>
      <w:proofErr w:type="spellEnd"/>
      <w:r>
        <w:t xml:space="preserve">  Л.И.</w:t>
      </w:r>
    </w:p>
    <w:p w:rsidR="00D77CA2" w:rsidRDefault="00D77CA2" w:rsidP="00D77CA2"/>
    <w:p w:rsidR="00D14A3D" w:rsidRPr="005A73A7" w:rsidRDefault="00D14A3D" w:rsidP="00D14A3D">
      <w:pPr>
        <w:ind w:left="-1276"/>
        <w:rPr>
          <w:sz w:val="20"/>
          <w:szCs w:val="20"/>
        </w:rPr>
      </w:pPr>
    </w:p>
    <w:p w:rsidR="000F0B26" w:rsidRDefault="000F0B26"/>
    <w:sectPr w:rsidR="000F0B26" w:rsidSect="00F67054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4A3D"/>
    <w:rsid w:val="0001392A"/>
    <w:rsid w:val="000660B6"/>
    <w:rsid w:val="000908D1"/>
    <w:rsid w:val="000F0B26"/>
    <w:rsid w:val="00176646"/>
    <w:rsid w:val="001A7EE2"/>
    <w:rsid w:val="001F28B6"/>
    <w:rsid w:val="002B2040"/>
    <w:rsid w:val="003859FF"/>
    <w:rsid w:val="003B1631"/>
    <w:rsid w:val="003B6CD2"/>
    <w:rsid w:val="00422F99"/>
    <w:rsid w:val="004862AD"/>
    <w:rsid w:val="004C721A"/>
    <w:rsid w:val="005000A5"/>
    <w:rsid w:val="00505543"/>
    <w:rsid w:val="00525287"/>
    <w:rsid w:val="005F51FA"/>
    <w:rsid w:val="00631F3D"/>
    <w:rsid w:val="0067283F"/>
    <w:rsid w:val="006D450D"/>
    <w:rsid w:val="006E062A"/>
    <w:rsid w:val="007936AD"/>
    <w:rsid w:val="007C0ADE"/>
    <w:rsid w:val="00803D85"/>
    <w:rsid w:val="009F359F"/>
    <w:rsid w:val="00A1787B"/>
    <w:rsid w:val="00A65CF8"/>
    <w:rsid w:val="00AA37A7"/>
    <w:rsid w:val="00AA52D5"/>
    <w:rsid w:val="00AB0E1A"/>
    <w:rsid w:val="00BD4513"/>
    <w:rsid w:val="00C13992"/>
    <w:rsid w:val="00C93B2D"/>
    <w:rsid w:val="00CA5EDB"/>
    <w:rsid w:val="00CD08B3"/>
    <w:rsid w:val="00D14A3D"/>
    <w:rsid w:val="00D77CA2"/>
    <w:rsid w:val="00E12900"/>
    <w:rsid w:val="00E1782F"/>
    <w:rsid w:val="00F12818"/>
    <w:rsid w:val="00F67054"/>
    <w:rsid w:val="00FD6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4A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14A3D"/>
    <w:pPr>
      <w:spacing w:after="0" w:line="240" w:lineRule="auto"/>
    </w:pPr>
  </w:style>
  <w:style w:type="table" w:styleId="a4">
    <w:name w:val="Table Grid"/>
    <w:basedOn w:val="a1"/>
    <w:uiPriority w:val="59"/>
    <w:rsid w:val="00D77C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4A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14A3D"/>
    <w:pPr>
      <w:spacing w:after="0" w:line="240" w:lineRule="auto"/>
    </w:pPr>
  </w:style>
  <w:style w:type="table" w:styleId="a4">
    <w:name w:val="Table Grid"/>
    <w:basedOn w:val="a1"/>
    <w:uiPriority w:val="59"/>
    <w:rsid w:val="00D77C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6957C1-7CE1-41A3-9E43-A738B62A4F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9</Pages>
  <Words>2366</Words>
  <Characters>13492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15827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Люда</dc:creator>
  <cp:lastModifiedBy>Люда</cp:lastModifiedBy>
  <cp:revision>47</cp:revision>
  <dcterms:created xsi:type="dcterms:W3CDTF">2014-02-03T11:20:00Z</dcterms:created>
  <dcterms:modified xsi:type="dcterms:W3CDTF">2014-02-15T14:44:00Z</dcterms:modified>
</cp:coreProperties>
</file>